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tag w:val="goog_rdk_0"/>
        <w:id w:val="2606729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"/>
        <w:id w:val="-66786471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"/>
        <w:id w:val="16591173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"/>
        <w:id w:val="-89497571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"/>
        <w:id w:val="-124795428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"/>
        <w:id w:val="196284448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"/>
        <w:id w:val="-210456955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7"/>
        <w:id w:val="-193844326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8"/>
        <w:id w:val="148242922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9"/>
        <w:id w:val="24138154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0"/>
        <w:id w:val="-188193739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1"/>
        <w:id w:val="-90390675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2"/>
        <w:id w:val="-201406487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3"/>
        <w:id w:val="-164751214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4"/>
        <w:id w:val="10350825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5"/>
        <w:id w:val="-42288074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  <w:sectPr w:rsidR="00FC0003">
              <w:pgSz w:w="11906" w:h="16838"/>
              <w:pgMar w:top="540" w:right="746" w:bottom="1134" w:left="1080" w:header="708" w:footer="708" w:gutter="0"/>
              <w:pgNumType w:start="1"/>
              <w:cols w:num="2" w:space="720" w:equalWidth="0">
                <w:col w:w="4686" w:space="708"/>
                <w:col w:w="4686" w:space="0"/>
              </w:cols>
            </w:sectPr>
          </w:pPr>
        </w:p>
      </w:sdtContent>
    </w:sdt>
    <w:sdt>
      <w:sdtPr>
        <w:tag w:val="goog_rdk_16"/>
        <w:id w:val="18195051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7"/>
        <w:id w:val="-190667164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sz w:val="40"/>
              <w:szCs w:val="40"/>
            </w:rPr>
            <w:t>Открытый Межрегиональный Чемпионат</w:t>
          </w:r>
        </w:p>
      </w:sdtContent>
    </w:sdt>
    <w:sdt>
      <w:sdtPr>
        <w:tag w:val="goog_rdk_18"/>
        <w:id w:val="194965707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sz w:val="40"/>
              <w:szCs w:val="40"/>
            </w:rPr>
            <w:t xml:space="preserve"> «</w:t>
          </w:r>
          <w:proofErr w:type="spellStart"/>
          <w:r>
            <w:rPr>
              <w:rFonts w:ascii="Times New Roman" w:hAnsi="Times New Roman" w:cs="Times New Roman"/>
              <w:b/>
              <w:sz w:val="40"/>
              <w:szCs w:val="40"/>
            </w:rPr>
            <w:t>УралНаш</w:t>
          </w:r>
          <w:proofErr w:type="spellEnd"/>
          <w:r>
            <w:rPr>
              <w:rFonts w:ascii="Times New Roman" w:hAnsi="Times New Roman" w:cs="Times New Roman"/>
              <w:b/>
              <w:sz w:val="40"/>
              <w:szCs w:val="40"/>
            </w:rPr>
            <w:t>» 2019</w:t>
          </w:r>
        </w:p>
      </w:sdtContent>
    </w:sdt>
    <w:sdt>
      <w:sdtPr>
        <w:tag w:val="goog_rdk_19"/>
        <w:id w:val="-137253698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40"/>
              <w:szCs w:val="40"/>
            </w:rPr>
          </w:pPr>
        </w:p>
      </w:sdtContent>
    </w:sdt>
    <w:sdt>
      <w:sdtPr>
        <w:tag w:val="goog_rdk_20"/>
        <w:id w:val="-35192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color w:val="00B0F0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color w:val="00B0F0"/>
              <w:sz w:val="40"/>
              <w:szCs w:val="40"/>
            </w:rPr>
            <w:t>1-ый этап, г. Пермь.</w:t>
          </w:r>
        </w:p>
      </w:sdtContent>
    </w:sdt>
    <w:sdt>
      <w:sdtPr>
        <w:tag w:val="goog_rdk_21"/>
        <w:id w:val="-79561009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40"/>
              <w:szCs w:val="40"/>
            </w:rPr>
          </w:pPr>
        </w:p>
      </w:sdtContent>
    </w:sdt>
    <w:sdt>
      <w:sdtPr>
        <w:tag w:val="goog_rdk_22"/>
        <w:id w:val="33951329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40"/>
              <w:szCs w:val="40"/>
            </w:rPr>
          </w:pPr>
        </w:p>
      </w:sdtContent>
    </w:sdt>
    <w:sdt>
      <w:sdtPr>
        <w:tag w:val="goog_rdk_23"/>
        <w:id w:val="200022934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b/>
              <w:sz w:val="48"/>
              <w:szCs w:val="48"/>
            </w:rPr>
            <w:t>РЕГЛАМЕНТ</w:t>
          </w:r>
        </w:p>
      </w:sdtContent>
    </w:sdt>
    <w:sdt>
      <w:sdtPr>
        <w:tag w:val="goog_rdk_24"/>
        <w:id w:val="-7281018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5"/>
        <w:id w:val="66890965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6"/>
        <w:id w:val="-123307712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7"/>
        <w:id w:val="111239738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8"/>
        <w:id w:val="107624947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9"/>
        <w:id w:val="90441487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"/>
        <w:id w:val="183787793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1"/>
        <w:id w:val="59089586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2"/>
        <w:id w:val="-169283208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3"/>
        <w:id w:val="-155368932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"/>
        <w:id w:val="38144731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5"/>
        <w:id w:val="-60534330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6"/>
        <w:id w:val="-101792249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7"/>
        <w:id w:val="171485211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8"/>
        <w:id w:val="88075379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9"/>
        <w:id w:val="113244711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0"/>
        <w:id w:val="158934409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1"/>
        <w:id w:val="-188107868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2"/>
        <w:id w:val="36518229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3"/>
        <w:id w:val="117153649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4"/>
        <w:id w:val="141389995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5"/>
        <w:id w:val="87881788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6"/>
        <w:id w:val="1506942866"/>
        <w:showingPlcHdr/>
      </w:sdtPr>
      <w:sdtEndPr/>
      <w:sdtContent>
        <w:p w:rsidR="00FC0003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t xml:space="preserve">     </w:t>
          </w:r>
        </w:p>
      </w:sdtContent>
    </w:sdt>
    <w:sdt>
      <w:sdtPr>
        <w:tag w:val="goog_rdk_47"/>
        <w:id w:val="169997185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8"/>
        <w:id w:val="-1683822635"/>
        <w:showingPlcHdr/>
      </w:sdtPr>
      <w:sdtEndPr/>
      <w:sdtContent>
        <w:p w:rsidR="00FC0003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t xml:space="preserve">     </w:t>
          </w:r>
        </w:p>
      </w:sdtContent>
    </w:sdt>
    <w:sdt>
      <w:sdtPr>
        <w:tag w:val="goog_rdk_49"/>
        <w:id w:val="845832921"/>
      </w:sdtPr>
      <w:sdtEndPr/>
      <w:sdtContent>
        <w:p w:rsidR="004F0E27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</w:pPr>
        </w:p>
        <w:p w:rsidR="004F0E27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</w:pPr>
        </w:p>
        <w:p w:rsidR="004F0E27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</w:pPr>
        </w:p>
        <w:p w:rsidR="004F0E27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</w:pPr>
        </w:p>
        <w:p w:rsidR="004F0E27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</w:pPr>
        </w:p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0"/>
        <w:id w:val="1833865786"/>
        <w:showingPlcHdr/>
      </w:sdtPr>
      <w:sdtEndPr/>
      <w:sdtContent>
        <w:p w:rsidR="00FC0003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t xml:space="preserve">     </w:t>
          </w:r>
        </w:p>
      </w:sdtContent>
    </w:sdt>
    <w:sdt>
      <w:sdtPr>
        <w:tag w:val="goog_rdk_51"/>
        <w:id w:val="488452843"/>
        <w:showingPlcHdr/>
      </w:sdtPr>
      <w:sdtEndPr/>
      <w:sdtContent>
        <w:p w:rsidR="00FC0003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FF0000"/>
              <w:sz w:val="24"/>
              <w:szCs w:val="24"/>
            </w:rPr>
          </w:pPr>
          <w:r>
            <w:t xml:space="preserve">     </w:t>
          </w:r>
        </w:p>
      </w:sdtContent>
    </w:sdt>
    <w:sdt>
      <w:sdtPr>
        <w:tag w:val="goog_rdk_52"/>
        <w:id w:val="-109277883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color w:val="00B0F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i/>
              <w:color w:val="00B0F0"/>
              <w:sz w:val="28"/>
              <w:szCs w:val="28"/>
            </w:rPr>
            <w:t>г. Пермь</w:t>
          </w:r>
        </w:p>
      </w:sdtContent>
    </w:sdt>
    <w:sdt>
      <w:sdtPr>
        <w:tag w:val="goog_rdk_53"/>
        <w:id w:val="-1136025636"/>
        <w:showingPlcHdr/>
      </w:sdtPr>
      <w:sdtEndPr/>
      <w:sdtContent>
        <w:p w:rsidR="00FC0003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t xml:space="preserve">     </w:t>
          </w:r>
        </w:p>
      </w:sdtContent>
    </w:sdt>
    <w:sdt>
      <w:sdtPr>
        <w:tag w:val="goog_rdk_54"/>
        <w:id w:val="580024968"/>
      </w:sdtPr>
      <w:sdtEndPr/>
      <w:sdtContent>
        <w:p w:rsid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i/>
              <w:sz w:val="28"/>
              <w:szCs w:val="28"/>
            </w:rPr>
            <w:t>2019 год</w:t>
          </w:r>
        </w:p>
        <w:p w:rsidR="004F0E27" w:rsidRDefault="004F0E27">
          <w:pPr>
            <w:suppressAutoHyphens w:val="0"/>
            <w:spacing w:after="0" w:line="240" w:lineRule="auto"/>
            <w:ind w:leftChars="0" w:left="0" w:firstLineChars="0" w:firstLine="0"/>
            <w:textDirection w:val="lrTb"/>
            <w:textAlignment w:val="auto"/>
            <w:outlineLvl w:val="9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i/>
              <w:sz w:val="28"/>
              <w:szCs w:val="28"/>
            </w:rPr>
            <w:br w:type="page"/>
          </w:r>
        </w:p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sdt>
      <w:sdtPr>
        <w:tag w:val="goog_rdk_55"/>
        <w:id w:val="-3720343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1. ОБЩИЕ ПОЛОЖЕНИЯ</w:t>
          </w:r>
        </w:p>
      </w:sdtContent>
    </w:sdt>
    <w:sdt>
      <w:sdtPr>
        <w:tag w:val="goog_rdk_56"/>
        <w:id w:val="-145085198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7"/>
        <w:id w:val="-56264455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1.1. Организаторами соревнований являются: </w:t>
          </w:r>
        </w:p>
      </w:sdtContent>
    </w:sdt>
    <w:sdt>
      <w:sdtPr>
        <w:tag w:val="goog_rdk_58"/>
        <w:id w:val="-201660421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От Перми –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Палкин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Александр Павлович, тел. 8-982-472-6003</w:t>
          </w:r>
        </w:p>
      </w:sdtContent>
    </w:sdt>
    <w:sdt>
      <w:sdtPr>
        <w:rPr>
          <w:color w:val="auto"/>
        </w:rPr>
        <w:tag w:val="goog_rdk_60"/>
        <w:id w:val="-1075356368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От Екатеринбурга - </w:t>
          </w:r>
          <w:proofErr w:type="spellStart"/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Чиркунов</w:t>
          </w:r>
          <w:proofErr w:type="spellEnd"/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Сергей Владимирович, тел. </w:t>
          </w:r>
          <w:sdt>
            <w:sdtPr>
              <w:rPr>
                <w:color w:val="auto"/>
              </w:rPr>
              <w:tag w:val="goog_rdk_59"/>
              <w:id w:val="320472605"/>
            </w:sdtPr>
            <w:sdtEndPr/>
            <w:sdtContent>
              <w:ins w:id="0" w:author="Сергей Чиркунов" w:date="2019-06-07T05:18:00Z"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8-953-00-18-238</w:t>
                </w:r>
              </w:ins>
            </w:sdtContent>
          </w:sdt>
        </w:p>
      </w:sdtContent>
    </w:sdt>
    <w:sdt>
      <w:sdtPr>
        <w:rPr>
          <w:color w:val="auto"/>
        </w:rPr>
        <w:tag w:val="goog_rdk_61"/>
        <w:id w:val="1185327423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От 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Тюме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ни - </w:t>
          </w:r>
          <w:proofErr w:type="spellStart"/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Анзин</w:t>
          </w:r>
          <w:proofErr w:type="spellEnd"/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Сергей</w:t>
          </w:r>
          <w:r w:rsidR="004F0E27"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Николаевич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, тел. 8-922-262-2061</w:t>
          </w:r>
        </w:p>
      </w:sdtContent>
    </w:sdt>
    <w:sdt>
      <w:sdtPr>
        <w:tag w:val="goog_rdk_62"/>
        <w:id w:val="96361514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3"/>
        <w:id w:val="-140505803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1.2. Организаторы объявляют о проведении в 2019 году открытого Межрегионального Чемпионата по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мотоджимхане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«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УралНаш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».</w:t>
          </w:r>
        </w:p>
      </w:sdtContent>
    </w:sdt>
    <w:sdt>
      <w:sdtPr>
        <w:tag w:val="goog_rdk_64"/>
        <w:id w:val="-79282266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5"/>
        <w:id w:val="-191006946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1.3. Чемпионат является многоэтапным и состоит из 3х этапов:</w:t>
          </w:r>
        </w:p>
      </w:sdtContent>
    </w:sdt>
    <w:sdt>
      <w:sdtPr>
        <w:tag w:val="goog_rdk_66"/>
        <w:id w:val="107886706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 этап – г. Пермь;</w:t>
          </w:r>
        </w:p>
      </w:sdtContent>
    </w:sdt>
    <w:sdt>
      <w:sdtPr>
        <w:tag w:val="goog_rdk_67"/>
        <w:id w:val="95113288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2-ой этап </w:t>
          </w:r>
          <w:r>
            <w:rPr>
              <w:rFonts w:ascii="Times New Roman" w:hAnsi="Times New Roman" w:cs="Times New Roman"/>
              <w:sz w:val="24"/>
              <w:szCs w:val="24"/>
            </w:rPr>
            <w:t>– г. Екатеринбург;</w:t>
          </w:r>
        </w:p>
      </w:sdtContent>
    </w:sdt>
    <w:sdt>
      <w:sdtPr>
        <w:tag w:val="goog_rdk_68"/>
        <w:id w:val="151472243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3-ий этап – г. Тюмень.</w:t>
          </w:r>
        </w:p>
      </w:sdtContent>
    </w:sdt>
    <w:sdt>
      <w:sdtPr>
        <w:tag w:val="goog_rdk_69"/>
        <w:id w:val="186386583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70"/>
        <w:id w:val="25695298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1.4. Нормативными документами соревнования являются:</w:t>
          </w:r>
        </w:p>
      </w:sdtContent>
    </w:sdt>
    <w:sdt>
      <w:sdtPr>
        <w:tag w:val="goog_rdk_71"/>
        <w:id w:val="28115681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Положение о проведении Чемпионата,</w:t>
          </w:r>
        </w:p>
      </w:sdtContent>
    </w:sdt>
    <w:sdt>
      <w:sdtPr>
        <w:tag w:val="goog_rdk_72"/>
        <w:id w:val="-18063028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Настоящий Регламент.</w:t>
          </w:r>
        </w:p>
      </w:sdtContent>
    </w:sdt>
    <w:sdt>
      <w:sdtPr>
        <w:tag w:val="goog_rdk_73"/>
        <w:id w:val="-117318282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74"/>
        <w:id w:val="-190967959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2. МЕСТО И ВРЕМЯ ПРОВЕДЕНИЯ</w:t>
          </w:r>
        </w:p>
      </w:sdtContent>
    </w:sdt>
    <w:sdt>
      <w:sdtPr>
        <w:tag w:val="goog_rdk_75"/>
        <w:id w:val="9427237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76"/>
        <w:id w:val="158301798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2.1. Даты проведения Чемпионата:</w:t>
          </w:r>
        </w:p>
      </w:sdtContent>
    </w:sdt>
    <w:sdt>
      <w:sdtPr>
        <w:rPr>
          <w:color w:val="auto"/>
        </w:rPr>
        <w:tag w:val="goog_rdk_77"/>
        <w:id w:val="-1919467182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1-ый этап: 13.07.2019 в г. Пермь;</w:t>
          </w:r>
        </w:p>
      </w:sdtContent>
    </w:sdt>
    <w:sdt>
      <w:sdtPr>
        <w:rPr>
          <w:color w:val="auto"/>
        </w:rPr>
        <w:tag w:val="goog_rdk_78"/>
        <w:id w:val="754244035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2-ый этап: 20.07.2019 в г. Екатеринбург;</w:t>
          </w:r>
        </w:p>
      </w:sdtContent>
    </w:sdt>
    <w:sdt>
      <w:sdtPr>
        <w:rPr>
          <w:color w:val="auto"/>
        </w:rPr>
        <w:tag w:val="goog_rdk_79"/>
        <w:id w:val="-2095005022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3-ый этап: 27.07.2019 в г. Тюмень;</w:t>
          </w:r>
        </w:p>
      </w:sdtContent>
    </w:sdt>
    <w:sdt>
      <w:sdtPr>
        <w:rPr>
          <w:color w:val="auto"/>
        </w:rPr>
        <w:tag w:val="goog_rdk_80"/>
        <w:id w:val="888930909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</w:sdtContent>
    </w:sdt>
    <w:sdt>
      <w:sdtPr>
        <w:rPr>
          <w:color w:val="auto"/>
        </w:rPr>
        <w:tag w:val="goog_rdk_82"/>
        <w:id w:val="-82222521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ins w:id="1" w:author="Сергей Чиркунов" w:date="2019-06-07T05:21:00Z"/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color w:val="auto"/>
              <w:sz w:val="24"/>
              <w:szCs w:val="24"/>
            </w:rPr>
            <w:t>Место проведения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1-ого этап: г. Пермь, п</w:t>
          </w:r>
          <w:r w:rsidRPr="004F0E27">
            <w:rPr>
              <w:color w:val="auto"/>
              <w:sz w:val="24"/>
              <w:szCs w:val="24"/>
            </w:rPr>
            <w:t>арковка ТЦ Метро, ул. Шоссе Космонавтов, 393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.</w:t>
          </w:r>
          <w:sdt>
            <w:sdtPr>
              <w:rPr>
                <w:color w:val="auto"/>
              </w:rPr>
              <w:tag w:val="goog_rdk_81"/>
              <w:id w:val="-527025814"/>
            </w:sdtPr>
            <w:sdtEndPr/>
            <w:sdtContent/>
          </w:sdt>
        </w:p>
      </w:sdtContent>
    </w:sdt>
    <w:sdt>
      <w:sdtPr>
        <w:rPr>
          <w:color w:val="auto"/>
        </w:rPr>
        <w:tag w:val="goog_rdk_85"/>
        <w:id w:val="920757730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  <w:sz w:val="24"/>
              <w:szCs w:val="24"/>
              <w:rPrChange w:id="2" w:author="Сергей Чиркунов" w:date="2019-06-07T05:21:00Z">
                <w:rPr>
                  <w:rFonts w:ascii="Times New Roman" w:hAnsi="Times New Roman" w:cs="Times New Roman"/>
                  <w:color w:val="00B0F0"/>
                  <w:sz w:val="24"/>
                  <w:szCs w:val="24"/>
                </w:rPr>
              </w:rPrChange>
            </w:rPr>
          </w:pPr>
          <w:sdt>
            <w:sdtPr>
              <w:rPr>
                <w:color w:val="auto"/>
              </w:rPr>
              <w:tag w:val="goog_rdk_83"/>
              <w:id w:val="-1889409824"/>
            </w:sdtPr>
            <w:sdtEndPr/>
            <w:sdtContent>
              <w:ins w:id="3" w:author="Сергей Чиркунов" w:date="2019-06-07T05:21:00Z"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Место проведения 2-го этапа: г. Екатеринбург, п</w:t>
                </w:r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арковка ТЦ Мега, ул. Металлургов, 86.</w:t>
                </w:r>
              </w:ins>
            </w:sdtContent>
          </w:sdt>
          <w:sdt>
            <w:sdtPr>
              <w:rPr>
                <w:color w:val="auto"/>
              </w:rPr>
              <w:tag w:val="goog_rdk_84"/>
              <w:id w:val="-496581962"/>
            </w:sdtPr>
            <w:sdtEndPr/>
            <w:sdtContent/>
          </w:sdt>
        </w:p>
      </w:sdtContent>
    </w:sdt>
    <w:sdt>
      <w:sdtPr>
        <w:rPr>
          <w:color w:val="auto"/>
        </w:rPr>
        <w:tag w:val="goog_rdk_86"/>
        <w:id w:val="829643924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  <w:sz w:val="24"/>
              <w:szCs w:val="24"/>
            </w:rPr>
          </w:pPr>
          <w:r w:rsidRPr="004F0E27">
            <w:rPr>
              <w:color w:val="auto"/>
              <w:sz w:val="24"/>
              <w:szCs w:val="24"/>
            </w:rPr>
            <w:t>Место проведения 3-го этапа: г. Тюмень</w:t>
          </w:r>
        </w:p>
      </w:sdtContent>
    </w:sdt>
    <w:sdt>
      <w:sdtPr>
        <w:rPr>
          <w:color w:val="auto"/>
        </w:rPr>
        <w:tag w:val="goog_rdk_87"/>
        <w:id w:val="-459719488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  <w:sz w:val="24"/>
              <w:szCs w:val="24"/>
            </w:rPr>
          </w:pPr>
        </w:p>
      </w:sdtContent>
    </w:sdt>
    <w:sdt>
      <w:sdtPr>
        <w:rPr>
          <w:color w:val="auto"/>
        </w:rPr>
        <w:tag w:val="goog_rdk_88"/>
        <w:id w:val="-452172078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2.2.  Расписание соревнований:</w:t>
          </w:r>
        </w:p>
      </w:sdtContent>
    </w:sdt>
    <w:sdt>
      <w:sdtPr>
        <w:rPr>
          <w:color w:val="auto"/>
        </w:rPr>
        <w:tag w:val="goog_rdk_89"/>
        <w:id w:val="-602794877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- 09:</w:t>
          </w:r>
          <w:r w:rsidRPr="004F0E27">
            <w:rPr>
              <w:color w:val="auto"/>
              <w:sz w:val="24"/>
              <w:szCs w:val="24"/>
            </w:rPr>
            <w:t>00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– 11:00 – Сбор и регистрация участников. Прохождение административной и технической комиссий.</w:t>
          </w:r>
        </w:p>
      </w:sdtContent>
    </w:sdt>
    <w:sdt>
      <w:sdtPr>
        <w:rPr>
          <w:color w:val="auto"/>
        </w:rPr>
        <w:tag w:val="goog_rdk_90"/>
        <w:id w:val="805743476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- 10:00 – 1</w:t>
          </w:r>
          <w:r w:rsidRPr="004F0E27">
            <w:rPr>
              <w:color w:val="auto"/>
              <w:sz w:val="24"/>
              <w:szCs w:val="24"/>
            </w:rPr>
            <w:t>1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:00 – Тренировочные заезды, определение класса</w:t>
          </w:r>
          <w:r w:rsidRPr="004F0E27">
            <w:rPr>
              <w:color w:val="auto"/>
              <w:sz w:val="24"/>
              <w:szCs w:val="24"/>
            </w:rPr>
            <w:t>.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</w:sdtContent>
    </w:sdt>
    <w:sdt>
      <w:sdtPr>
        <w:rPr>
          <w:color w:val="auto"/>
        </w:rPr>
        <w:tag w:val="goog_rdk_91"/>
        <w:id w:val="-565802365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- 1</w:t>
          </w:r>
          <w:r w:rsidRPr="004F0E27">
            <w:rPr>
              <w:color w:val="auto"/>
              <w:sz w:val="24"/>
              <w:szCs w:val="24"/>
            </w:rPr>
            <w:t>1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:</w:t>
          </w:r>
          <w:r w:rsidRPr="004F0E27">
            <w:rPr>
              <w:color w:val="auto"/>
              <w:sz w:val="24"/>
              <w:szCs w:val="24"/>
            </w:rPr>
            <w:t>00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– 1</w:t>
          </w:r>
          <w:r w:rsidRPr="004F0E27">
            <w:rPr>
              <w:color w:val="auto"/>
              <w:sz w:val="24"/>
              <w:szCs w:val="24"/>
            </w:rPr>
            <w:t>2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:00 – </w:t>
          </w:r>
          <w:r w:rsidRPr="004F0E27">
            <w:rPr>
              <w:color w:val="auto"/>
              <w:sz w:val="24"/>
              <w:szCs w:val="24"/>
            </w:rPr>
            <w:t>И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зучение трассы, брифинг.</w:t>
          </w:r>
        </w:p>
      </w:sdtContent>
    </w:sdt>
    <w:sdt>
      <w:sdtPr>
        <w:rPr>
          <w:color w:val="auto"/>
        </w:rPr>
        <w:tag w:val="goog_rdk_92"/>
        <w:id w:val="780226092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- 1</w:t>
          </w:r>
          <w:r w:rsidRPr="004F0E27">
            <w:rPr>
              <w:color w:val="auto"/>
              <w:sz w:val="24"/>
              <w:szCs w:val="24"/>
            </w:rPr>
            <w:t>2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:00 – 13:30 </w:t>
          </w:r>
          <w:r w:rsidRPr="004F0E27">
            <w:rPr>
              <w:color w:val="auto"/>
              <w:sz w:val="24"/>
              <w:szCs w:val="24"/>
            </w:rPr>
            <w:t>–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</w:t>
          </w:r>
          <w:r w:rsidRPr="004F0E27">
            <w:rPr>
              <w:color w:val="auto"/>
              <w:sz w:val="24"/>
              <w:szCs w:val="24"/>
            </w:rPr>
            <w:t>Первая попытка</w:t>
          </w:r>
        </w:p>
      </w:sdtContent>
    </w:sdt>
    <w:sdt>
      <w:sdtPr>
        <w:rPr>
          <w:color w:val="auto"/>
        </w:rPr>
        <w:tag w:val="goog_rdk_93"/>
        <w:id w:val="1361475026"/>
      </w:sdtPr>
      <w:sdtEndPr/>
      <w:sdtContent>
        <w:p w:rsidR="00FC0003" w:rsidRPr="004F0E27" w:rsidRDefault="0049053C">
          <w:pPr>
            <w:ind w:left="0" w:hanging="2"/>
            <w:jc w:val="both"/>
            <w:rPr>
              <w:color w:val="auto"/>
              <w:sz w:val="24"/>
              <w:szCs w:val="24"/>
            </w:rPr>
          </w:pPr>
          <w:r w:rsidRPr="004F0E27">
            <w:rPr>
              <w:color w:val="auto"/>
              <w:sz w:val="24"/>
              <w:szCs w:val="24"/>
            </w:rPr>
            <w:t>- 13:30 – 14:30 – Перерыв, заезды “</w:t>
          </w:r>
          <w:proofErr w:type="spellStart"/>
          <w:r w:rsidRPr="004F0E27">
            <w:rPr>
              <w:color w:val="auto"/>
              <w:sz w:val="24"/>
              <w:szCs w:val="24"/>
            </w:rPr>
            <w:t>Мото</w:t>
          </w:r>
          <w:proofErr w:type="spellEnd"/>
          <w:r w:rsidRPr="004F0E27">
            <w:rPr>
              <w:color w:val="auto"/>
              <w:sz w:val="24"/>
              <w:szCs w:val="24"/>
            </w:rPr>
            <w:t>-Родео”</w:t>
          </w:r>
        </w:p>
      </w:sdtContent>
    </w:sdt>
    <w:sdt>
      <w:sdtPr>
        <w:rPr>
          <w:color w:val="auto"/>
        </w:rPr>
        <w:tag w:val="goog_rdk_94"/>
        <w:id w:val="1543477204"/>
      </w:sdtPr>
      <w:sdtEndPr/>
      <w:sdtContent>
        <w:p w:rsidR="00FC0003" w:rsidRPr="004F0E27" w:rsidRDefault="0049053C">
          <w:pPr>
            <w:ind w:left="0" w:hanging="2"/>
            <w:jc w:val="both"/>
            <w:rPr>
              <w:color w:val="auto"/>
              <w:sz w:val="24"/>
              <w:szCs w:val="24"/>
            </w:rPr>
          </w:pPr>
          <w:r w:rsidRPr="004F0E27">
            <w:rPr>
              <w:color w:val="auto"/>
              <w:sz w:val="24"/>
              <w:szCs w:val="24"/>
            </w:rPr>
            <w:t>- 14:30 – 16:00 – Вторая попытка</w:t>
          </w:r>
        </w:p>
      </w:sdtContent>
    </w:sdt>
    <w:sdt>
      <w:sdtPr>
        <w:rPr>
          <w:color w:val="auto"/>
        </w:rPr>
        <w:tag w:val="goog_rdk_95"/>
        <w:id w:val="-174112369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- 1</w:t>
          </w:r>
          <w:r w:rsidRPr="004F0E27">
            <w:rPr>
              <w:color w:val="auto"/>
              <w:sz w:val="24"/>
              <w:szCs w:val="24"/>
            </w:rPr>
            <w:t>6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:00 – </w:t>
          </w:r>
          <w:r w:rsidRPr="004F0E27">
            <w:rPr>
              <w:color w:val="auto"/>
              <w:sz w:val="24"/>
              <w:szCs w:val="24"/>
            </w:rPr>
            <w:t>16:30 – Подведение итогов</w:t>
          </w:r>
        </w:p>
      </w:sdtContent>
    </w:sdt>
    <w:sdt>
      <w:sdtPr>
        <w:rPr>
          <w:color w:val="auto"/>
        </w:rPr>
        <w:tag w:val="goog_rdk_97"/>
        <w:id w:val="228038816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ins w:id="4" w:author="Сергей Чиркунов" w:date="2019-06-07T05:22:00Z"/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- 16:</w:t>
          </w:r>
          <w:r w:rsidRPr="004F0E27">
            <w:rPr>
              <w:color w:val="auto"/>
              <w:sz w:val="24"/>
              <w:szCs w:val="24"/>
            </w:rPr>
            <w:t>3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0 - 1</w:t>
          </w:r>
          <w:r w:rsidRPr="004F0E27">
            <w:rPr>
              <w:color w:val="auto"/>
              <w:sz w:val="24"/>
              <w:szCs w:val="24"/>
            </w:rPr>
            <w:t>7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</w:t>
          </w:r>
          <w:r w:rsidRPr="004F0E27">
            <w:rPr>
              <w:color w:val="auto"/>
              <w:sz w:val="24"/>
              <w:szCs w:val="24"/>
            </w:rPr>
            <w:t>0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0</w:t>
          </w:r>
          <w:r w:rsidRPr="004F0E27">
            <w:rPr>
              <w:color w:val="auto"/>
              <w:sz w:val="24"/>
              <w:szCs w:val="24"/>
            </w:rPr>
            <w:t xml:space="preserve"> – Награждение и церемония закрытия</w:t>
          </w:r>
          <w:sdt>
            <w:sdtPr>
              <w:rPr>
                <w:color w:val="auto"/>
              </w:rPr>
              <w:tag w:val="goog_rdk_96"/>
              <w:id w:val="1807430835"/>
              <w:showingPlcHdr/>
            </w:sdtPr>
            <w:sdtEndPr/>
            <w:sdtContent>
              <w:r w:rsidR="004F0E27" w:rsidRPr="004F0E27">
                <w:rPr>
                  <w:color w:val="auto"/>
                </w:rPr>
                <w:t xml:space="preserve">     </w:t>
              </w:r>
            </w:sdtContent>
          </w:sdt>
        </w:p>
      </w:sdtContent>
    </w:sdt>
    <w:sdt>
      <w:sdtPr>
        <w:tag w:val="goog_rdk_99"/>
        <w:id w:val="174398075"/>
      </w:sdtPr>
      <w:sdtEndPr/>
      <w:sdtContent>
        <w:p w:rsidR="00FC0003" w:rsidRP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00B0F0"/>
              <w:sz w:val="24"/>
              <w:szCs w:val="24"/>
              <w:rPrChange w:id="5" w:author="Сергей Чиркунов" w:date="2019-06-07T05:22:00Z">
                <w:rPr>
                  <w:rFonts w:ascii="Times New Roman" w:hAnsi="Times New Roman" w:cs="Times New Roman"/>
                  <w:color w:val="00B0F0"/>
                  <w:sz w:val="24"/>
                  <w:szCs w:val="24"/>
                </w:rPr>
              </w:rPrChange>
            </w:rPr>
          </w:pPr>
          <w:sdt>
            <w:sdtPr>
              <w:tag w:val="goog_rdk_98"/>
              <w:id w:val="-1700312444"/>
            </w:sdtPr>
            <w:sdtEndPr/>
            <w:sdtContent/>
          </w:sdt>
        </w:p>
      </w:sdtContent>
    </w:sdt>
    <w:sdt>
      <w:sdtPr>
        <w:tag w:val="goog_rdk_100"/>
        <w:id w:val="13054310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2.3. Организаторы оставляют за собой право изменения распорядка проведения соревнований.</w:t>
          </w:r>
        </w:p>
      </w:sdtContent>
    </w:sdt>
    <w:sdt>
      <w:sdtPr>
        <w:tag w:val="goog_rdk_101"/>
        <w:id w:val="188937649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02"/>
        <w:id w:val="26543639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2.4. Уточненный распорядок проведения соревнований выдается при регистрации участников на соревнования</w:t>
          </w:r>
          <w:r>
            <w:rPr>
              <w:rFonts w:ascii="Times New Roman" w:hAnsi="Times New Roman" w:cs="Times New Roman"/>
              <w:sz w:val="24"/>
              <w:szCs w:val="24"/>
            </w:rPr>
            <w:t>х.</w:t>
          </w:r>
        </w:p>
      </w:sdtContent>
    </w:sdt>
    <w:sdt>
      <w:sdtPr>
        <w:tag w:val="goog_rdk_103"/>
        <w:id w:val="-144159445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04"/>
        <w:id w:val="-101953383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3. УЧАСТНИКИ СОРЕВНОВАНИЙ</w:t>
          </w:r>
        </w:p>
      </w:sdtContent>
    </w:sdt>
    <w:sdt>
      <w:sdtPr>
        <w:tag w:val="goog_rdk_105"/>
        <w:id w:val="-16015608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06"/>
        <w:id w:val="167353555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 3.1. К участию в соревнованиях допускаются участники из всех субъектов Российской Федерации, представившие при регистрации документы в соответствии с Положением и Регламентом соревнований.</w:t>
          </w:r>
        </w:p>
      </w:sdtContent>
    </w:sdt>
    <w:sdt>
      <w:sdtPr>
        <w:tag w:val="goog_rdk_107"/>
        <w:id w:val="111286809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08"/>
        <w:id w:val="-8767705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3.2. Участники, не достигшие 18-летнего возраста (несовершеннолетние спортсмены), допускаются к участию в соревнованиях при наличии нотариально заверенного разрешения от обоих родителей.</w:t>
          </w:r>
        </w:p>
      </w:sdtContent>
    </w:sdt>
    <w:sdt>
      <w:sdtPr>
        <w:tag w:val="goog_rdk_109"/>
        <w:id w:val="159042570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10"/>
        <w:id w:val="-118512952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3.3. Документы, необходимые для допуска спортсмена к участию в с</w:t>
          </w:r>
          <w:r>
            <w:rPr>
              <w:rFonts w:ascii="Times New Roman" w:hAnsi="Times New Roman" w:cs="Times New Roman"/>
              <w:sz w:val="24"/>
              <w:szCs w:val="24"/>
            </w:rPr>
            <w:t>оревнованиях:</w:t>
          </w:r>
        </w:p>
      </w:sdtContent>
    </w:sdt>
    <w:sdt>
      <w:sdtPr>
        <w:tag w:val="goog_rdk_111"/>
        <w:id w:val="123952087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заявка на участие в соревнованиях;</w:t>
          </w:r>
        </w:p>
      </w:sdtContent>
    </w:sdt>
    <w:sdt>
      <w:sdtPr>
        <w:tag w:val="goog_rdk_112"/>
        <w:id w:val="-137452918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документ, удостоверяющий личность спортсмена и предоставляющий право управления мототранспортом категории А (А</w:t>
          </w:r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1,М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>) (Паспорт РФ, свидетельство о рождении, водительское удостоверение). При отсутствии у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спортсмена водительского удостоверения необходимо предоставить разрешение врача (медицинская справка) на участие в соревнованиях по мотоспорту (сведения о медицинском осмотре);</w:t>
          </w:r>
        </w:p>
      </w:sdtContent>
    </w:sdt>
    <w:sdt>
      <w:sdtPr>
        <w:tag w:val="goog_rdk_113"/>
        <w:id w:val="17437523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- нотариально заверенное разрешение от обоих родителей (для спортсменов, не </w:t>
          </w:r>
          <w:r>
            <w:rPr>
              <w:rFonts w:ascii="Times New Roman" w:hAnsi="Times New Roman" w:cs="Times New Roman"/>
              <w:sz w:val="24"/>
              <w:szCs w:val="24"/>
            </w:rPr>
            <w:t>достигших 18 лет);</w:t>
          </w:r>
        </w:p>
      </w:sdtContent>
    </w:sdt>
    <w:sdt>
      <w:sdtPr>
        <w:tag w:val="goog_rdk_114"/>
        <w:id w:val="194109394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страховой полис на сумму не менее 100 000 рублей, включающий в себя занятия мотоциклетным спортом;</w:t>
          </w:r>
        </w:p>
      </w:sdtContent>
    </w:sdt>
    <w:sdt>
      <w:sdtPr>
        <w:tag w:val="goog_rdk_115"/>
        <w:id w:val="-202161595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18"/>
        <w:id w:val="-20687182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3.4. Для участия в гонке участник должен иметь защитную экипировку: </w:t>
          </w:r>
          <w:sdt>
            <w:sdtPr>
              <w:tag w:val="goog_rdk_116"/>
              <w:id w:val="75106836"/>
            </w:sdtPr>
            <w:sdtEndPr/>
            <w:sdtContent>
              <w:ins w:id="6" w:author="Сергей Чиркунов" w:date="2019-06-07T05:37:00Z"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защитный мотоциклетный шлем (</w:t>
                </w:r>
                <w:proofErr w:type="spellStart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сертифицированый</w:t>
                </w:r>
                <w:proofErr w:type="spellEnd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) </w:t>
                </w:r>
              </w:ins>
            </w:sdtContent>
          </w:sdt>
          <w:r>
            <w:rPr>
              <w:rFonts w:ascii="Times New Roman" w:hAnsi="Times New Roman" w:cs="Times New Roman"/>
              <w:sz w:val="24"/>
              <w:szCs w:val="24"/>
            </w:rPr>
            <w:t>шлем (интегр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ал,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модуляр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кроссовый, открытый 3/4). Дополнительно рекомендуется иметь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мотоэкипировку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: мотоботы, наколенники, налокотники,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моточерепаху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мотоперчатк</w:t>
          </w:r>
          <w:sdt>
            <w:sdtPr>
              <w:tag w:val="goog_rdk_117"/>
              <w:id w:val="-181896945"/>
            </w:sdtPr>
            <w:sdtEndPr/>
            <w:sdtContent>
              <w:ins w:id="7" w:author="Сергей Чиркунов" w:date="2019-06-07T05:38:00Z"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и</w:t>
                </w:r>
              </w:ins>
              <w:proofErr w:type="spellEnd"/>
            </w:sdtContent>
          </w:sdt>
        </w:p>
      </w:sdtContent>
    </w:sdt>
    <w:sdt>
      <w:sdtPr>
        <w:tag w:val="goog_rdk_119"/>
        <w:id w:val="65233659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20"/>
        <w:id w:val="-53581020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222222"/>
              <w:sz w:val="24"/>
              <w:szCs w:val="24"/>
            </w:rPr>
          </w:pPr>
          <w:r>
            <w:rPr>
              <w:rFonts w:ascii="Times New Roman" w:hAnsi="Times New Roman" w:cs="Times New Roman"/>
              <w:color w:val="222222"/>
              <w:sz w:val="24"/>
              <w:szCs w:val="24"/>
            </w:rPr>
            <w:t>3.5. Участники, подавая заявку на участие в соревнованиях, гарантируют отсутствие у них противопо</w:t>
          </w:r>
          <w:r>
            <w:rPr>
              <w:rFonts w:ascii="Times New Roman" w:hAnsi="Times New Roman" w:cs="Times New Roman"/>
              <w:color w:val="222222"/>
              <w:sz w:val="24"/>
              <w:szCs w:val="24"/>
            </w:rPr>
            <w:t xml:space="preserve">казаний к занятию мотоциклетным спортом и участию в соревнованиях, а также осознают риски участия в соревнованиях по мотоциклетному спорту и самостоятельно несут ответственность при получении/нанесении травм </w:t>
          </w:r>
          <w:r>
            <w:rPr>
              <w:color w:val="222222"/>
              <w:sz w:val="24"/>
              <w:szCs w:val="24"/>
            </w:rPr>
            <w:t xml:space="preserve">и </w:t>
          </w:r>
          <w:r>
            <w:rPr>
              <w:rFonts w:ascii="Times New Roman" w:hAnsi="Times New Roman" w:cs="Times New Roman"/>
              <w:color w:val="222222"/>
              <w:sz w:val="24"/>
              <w:szCs w:val="24"/>
            </w:rPr>
            <w:t>повреждения имущества, своего или третьих лиц.</w:t>
          </w:r>
        </w:p>
      </w:sdtContent>
    </w:sdt>
    <w:sdt>
      <w:sdtPr>
        <w:tag w:val="goog_rdk_121"/>
        <w:id w:val="136038739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22"/>
        <w:id w:val="16519415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3.6. За вред, причинённый третьим лицам, спортсмены несут самостоятельную ответственность по действующим нормам гражданского, административного и уголовного законодательства Российской Федерации.</w:t>
          </w:r>
        </w:p>
      </w:sdtContent>
    </w:sdt>
    <w:sdt>
      <w:sdtPr>
        <w:tag w:val="goog_rdk_123"/>
        <w:id w:val="-76530125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24"/>
        <w:id w:val="-203185973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25"/>
        <w:id w:val="-8816326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4. МОТОЦИКЛЫ УЧАСТНИКОВ, ЗАЧЁТНЫЕ КЛАССЫ</w:t>
          </w:r>
        </w:p>
      </w:sdtContent>
    </w:sdt>
    <w:sdt>
      <w:sdtPr>
        <w:tag w:val="goog_rdk_126"/>
        <w:id w:val="78623465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27"/>
        <w:id w:val="-105484631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4.1. К соревнованиям допускаются мотоциклы любого производства, отвечающие техническим требованиям настоящего Регламента. </w:t>
          </w:r>
        </w:p>
      </w:sdtContent>
    </w:sdt>
    <w:sdt>
      <w:sdtPr>
        <w:tag w:val="goog_rdk_128"/>
        <w:id w:val="-84378180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29"/>
        <w:id w:val="-167356434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4.2. Классы мотоциклов, участвующих в соревновании, предусмотрены Системой классов (Приложение №1 к Положению)</w:t>
          </w:r>
        </w:p>
      </w:sdtContent>
    </w:sdt>
    <w:sdt>
      <w:sdtPr>
        <w:tag w:val="goog_rdk_130"/>
        <w:id w:val="13427422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31"/>
        <w:id w:val="-152524495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4.2.1. Кроме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того, предусмотрен отдельный класс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К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«</w:t>
          </w:r>
          <w:proofErr w:type="spellStart"/>
          <w:r>
            <w:rPr>
              <w:rFonts w:ascii="Times New Roman" w:hAnsi="Times New Roman" w:cs="Times New Roman"/>
              <w:b/>
              <w:sz w:val="24"/>
              <w:szCs w:val="24"/>
            </w:rPr>
            <w:t>круизёры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», вне зависимости от объёма двигателя и времени прохождения стандартных трасс.</w:t>
          </w:r>
        </w:p>
      </w:sdtContent>
    </w:sdt>
    <w:sdt>
      <w:sdtPr>
        <w:tag w:val="goog_rdk_132"/>
        <w:id w:val="-199155251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34"/>
        <w:id w:val="-163593819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4.2.2. К классу «</w:t>
          </w:r>
          <w:proofErr w:type="spellStart"/>
          <w:r>
            <w:rPr>
              <w:rFonts w:ascii="Times New Roman" w:hAnsi="Times New Roman" w:cs="Times New Roman"/>
              <w:b/>
              <w:sz w:val="24"/>
              <w:szCs w:val="24"/>
            </w:rPr>
            <w:t>круизёры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» относятся мотоциклы с низко установленным относительно опорной поверхности сиденьем, вертикальной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посадкой, большим крутящим моментом на низких оборотах и вынесенными вперёд водительскими подножками, а также тяжёлые туристические мотоциклы.</w:t>
          </w:r>
          <w:sdt>
            <w:sdtPr>
              <w:tag w:val="goog_rdk_133"/>
              <w:id w:val="1379667451"/>
            </w:sdtPr>
            <w:sdtEndPr/>
            <w:sdtContent>
              <w:ins w:id="8" w:author="Сергей Чиркунов" w:date="2019-06-07T05:28:00Z"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(свыше 1000 см3)</w:t>
                </w:r>
              </w:ins>
            </w:sdtContent>
          </w:sdt>
        </w:p>
      </w:sdtContent>
    </w:sdt>
    <w:sdt>
      <w:sdtPr>
        <w:tag w:val="goog_rdk_135"/>
        <w:id w:val="117800372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36"/>
        <w:id w:val="-5554674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4.2.3. Спортсмены, заявляющиеся в классе </w:t>
          </w:r>
          <w:proofErr w:type="gramStart"/>
          <w:r>
            <w:rPr>
              <w:rFonts w:ascii="Times New Roman" w:hAnsi="Times New Roman" w:cs="Times New Roman"/>
              <w:b/>
              <w:sz w:val="24"/>
              <w:szCs w:val="24"/>
            </w:rPr>
            <w:t>К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вправе участвовать по своему усмотрению в иных зачётных классах, с учётом времени прохождения стандартных трасс и результатов соревнований, проведённых вне класса «</w:t>
          </w:r>
          <w:proofErr w:type="spellStart"/>
          <w:r>
            <w:rPr>
              <w:rFonts w:ascii="Times New Roman" w:hAnsi="Times New Roman" w:cs="Times New Roman"/>
              <w:b/>
              <w:sz w:val="24"/>
              <w:szCs w:val="24"/>
            </w:rPr>
            <w:t>круизёры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». В таком случае результаты спортсмену зачисляются в выбранный им класс (К либо со</w:t>
          </w:r>
          <w:r>
            <w:rPr>
              <w:rFonts w:ascii="Times New Roman" w:hAnsi="Times New Roman" w:cs="Times New Roman"/>
              <w:sz w:val="24"/>
              <w:szCs w:val="24"/>
            </w:rPr>
            <w:t>гласно Системе классов).</w:t>
          </w:r>
        </w:p>
      </w:sdtContent>
    </w:sdt>
    <w:sdt>
      <w:sdtPr>
        <w:tag w:val="goog_rdk_137"/>
        <w:id w:val="12059075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38"/>
        <w:id w:val="7907146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4.3. Мотоциклы, участвующие в соревновании не должны представлять опасность для водителей и иных лиц.</w:t>
          </w:r>
        </w:p>
      </w:sdtContent>
    </w:sdt>
    <w:sdt>
      <w:sdtPr>
        <w:tag w:val="goog_rdk_139"/>
        <w:id w:val="-179226876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</w:rPr>
          </w:pPr>
        </w:p>
      </w:sdtContent>
    </w:sdt>
    <w:sdt>
      <w:sdtPr>
        <w:tag w:val="goog_rdk_140"/>
        <w:id w:val="208672255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4.4. К участию в соревнованиях допускаются мотоциклы, соответствующие следующим требованиям:  </w:t>
          </w:r>
        </w:p>
      </w:sdtContent>
    </w:sdt>
    <w:sdt>
      <w:sdtPr>
        <w:tag w:val="goog_rdk_141"/>
        <w:id w:val="-154558879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запрещается использование гоночной специализированной резины, не имеющей допуска для использования на дорогах общего пользования,</w:t>
          </w:r>
          <w:r>
            <w:rPr>
              <w:sz w:val="24"/>
              <w:szCs w:val="24"/>
            </w:rPr>
            <w:t xml:space="preserve"> а также применение грелок. </w:t>
          </w:r>
        </w:p>
      </w:sdtContent>
    </w:sdt>
    <w:sdt>
      <w:sdtPr>
        <w:tag w:val="goog_rdk_142"/>
        <w:id w:val="142175476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- на мотоциклах отсутствуют видимые подтёки технических жидкостей и острые выступающие части, </w:t>
          </w:r>
          <w:r>
            <w:rPr>
              <w:rFonts w:ascii="Times New Roman" w:hAnsi="Times New Roman" w:cs="Times New Roman"/>
              <w:sz w:val="24"/>
              <w:szCs w:val="24"/>
            </w:rPr>
            <w:t>не предусмотренные конструкцией и не относящиеся к защитным элементам,</w:t>
          </w:r>
        </w:p>
      </w:sdtContent>
    </w:sdt>
    <w:sdt>
      <w:sdtPr>
        <w:tag w:val="goog_rdk_144"/>
        <w:id w:val="-136174305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- </w:t>
          </w:r>
          <w:sdt>
            <w:sdtPr>
              <w:tag w:val="goog_rdk_143"/>
              <w:id w:val="1939636283"/>
            </w:sdtPr>
            <w:sdtEndPr/>
            <w:sdtContent>
              <w:ins w:id="9" w:author="Сергей Чиркунов" w:date="2019-06-07T05:29:00Z"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присутствует рабочая кнопка экстренной остановки двигателя. В случае нестандартных оборотов ХХ обязателен </w:t>
                </w:r>
                <w:proofErr w:type="spellStart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килл</w:t>
                </w:r>
                <w:proofErr w:type="spellEnd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-свитч</w:t>
                </w:r>
              </w:ins>
            </w:sdtContent>
          </w:sdt>
          <w:r>
            <w:rPr>
              <w:sz w:val="24"/>
              <w:szCs w:val="24"/>
            </w:rPr>
            <w:t>.</w:t>
          </w:r>
        </w:p>
      </w:sdtContent>
    </w:sdt>
    <w:sdt>
      <w:sdtPr>
        <w:tag w:val="goog_rdk_145"/>
        <w:id w:val="89077356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46"/>
        <w:id w:val="-169623094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4.5. Перед заездом спортсмену разрешается убрать с мотоциклов зеркала заднего вида, кофры, а также сигнальную оптику (фары,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поворотники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), во избежание их повреждения при падении.</w:t>
          </w:r>
        </w:p>
      </w:sdtContent>
    </w:sdt>
    <w:sdt>
      <w:sdtPr>
        <w:tag w:val="goog_rdk_147"/>
        <w:id w:val="-62608998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48"/>
        <w:id w:val="-142649509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4.6. Для идентификации мотоцикла в ходе соревнования Организатор предост</w:t>
          </w:r>
          <w:r>
            <w:rPr>
              <w:rFonts w:ascii="Times New Roman" w:hAnsi="Times New Roman" w:cs="Times New Roman"/>
              <w:sz w:val="24"/>
              <w:szCs w:val="24"/>
            </w:rPr>
            <w:t>авляет каждому спортсмену Стартовый номер, который крепится на ветровое стекло или бак мотоцикла. Стартовый номер, а также спонсорские наклейки должны быть закреплены на мотоцикле до начала Технических проверок, быть легко читаемыми и сохраняться на мотоци</w:t>
          </w:r>
          <w:r>
            <w:rPr>
              <w:rFonts w:ascii="Times New Roman" w:hAnsi="Times New Roman" w:cs="Times New Roman"/>
              <w:sz w:val="24"/>
              <w:szCs w:val="24"/>
            </w:rPr>
            <w:t>кле в течение всего этапа Чемпионата.</w:t>
          </w:r>
        </w:p>
      </w:sdtContent>
    </w:sdt>
    <w:sdt>
      <w:sdtPr>
        <w:tag w:val="goog_rdk_149"/>
        <w:id w:val="82525356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50"/>
        <w:id w:val="58133655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4.7. Размер, цвета фона и цифр Стартовых номеров, размещающихся на мотоциклах спортсменов, устанавливаются по усмотрению Организатора.</w:t>
          </w:r>
        </w:p>
      </w:sdtContent>
    </w:sdt>
    <w:sdt>
      <w:sdtPr>
        <w:tag w:val="goog_rdk_151"/>
        <w:id w:val="-111898664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sdtContent>
    </w:sdt>
    <w:sdt>
      <w:sdtPr>
        <w:tag w:val="goog_rdk_152"/>
        <w:id w:val="124884462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4.8. Выполнение спортсменами пунктов 4.3 – 4.7 настоящего Регламента пров</w:t>
          </w:r>
          <w:r>
            <w:rPr>
              <w:rFonts w:ascii="Times New Roman" w:hAnsi="Times New Roman" w:cs="Times New Roman"/>
              <w:sz w:val="24"/>
              <w:szCs w:val="24"/>
            </w:rPr>
            <w:t>еряется Технической комиссией (в части наличия у указанных в перечисленных пунктах документов) до начала соревнования.</w:t>
          </w:r>
        </w:p>
      </w:sdtContent>
    </w:sdt>
    <w:sdt>
      <w:sdtPr>
        <w:tag w:val="goog_rdk_153"/>
        <w:id w:val="18839823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54"/>
        <w:id w:val="-16420281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5. ЗАЯВКИ, СТАРТОВЫЕ ВЗНОСЫ, ПРИСВОЕНИЕ СТАРТОВЫХ НОМЕРОВ</w:t>
          </w:r>
        </w:p>
      </w:sdtContent>
    </w:sdt>
    <w:sdt>
      <w:sdtPr>
        <w:tag w:val="goog_rdk_155"/>
        <w:id w:val="-71288720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56"/>
        <w:id w:val="-28281209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5.1. Максимальное количество участников Чемпионата –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100 человек</w:t>
          </w:r>
          <w:r>
            <w:rPr>
              <w:rFonts w:ascii="Times New Roman" w:hAnsi="Times New Roman" w:cs="Times New Roman"/>
              <w:sz w:val="24"/>
              <w:szCs w:val="24"/>
            </w:rPr>
            <w:t>. Количество может быть изменено Организатором. В случае подачи заявок большим количеством возможных участников, приоритет отдаётся тем, чьи заявки были направлены ранее.</w:t>
          </w:r>
        </w:p>
      </w:sdtContent>
    </w:sdt>
    <w:sdt>
      <w:sdtPr>
        <w:tag w:val="goog_rdk_157"/>
        <w:id w:val="-10804594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58"/>
        <w:id w:val="-14488434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5.2. К участию в соревновании допускаются спортсмены, подавшие заявку на участие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посредством сайта </w:t>
          </w:r>
          <w:hyperlink r:id="rId5">
            <w:r>
              <w:rPr>
                <w:rFonts w:ascii="Times New Roman" w:hAnsi="Times New Roman" w:cs="Times New Roman"/>
                <w:color w:val="0000FF"/>
                <w:u w:val="single"/>
              </w:rPr>
              <w:t>https://gymkhana-cup.ru</w:t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. Заявка на данном сайте подтверждает желание спортсмена участвовать в одном из конкретных этапов. </w:t>
          </w:r>
        </w:p>
      </w:sdtContent>
    </w:sdt>
    <w:sdt>
      <w:sdtPr>
        <w:tag w:val="goog_rdk_159"/>
        <w:id w:val="-85618834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60"/>
        <w:id w:val="182624704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5.3. Срок приёма заявок: </w:t>
          </w:r>
        </w:p>
      </w:sdtContent>
    </w:sdt>
    <w:sdt>
      <w:sdtPr>
        <w:tag w:val="goog_rdk_161"/>
        <w:id w:val="76272995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1-ый этап – Пермь: с 13.06.2019 по 10:00 13.07.2019.</w:t>
          </w:r>
        </w:p>
      </w:sdtContent>
    </w:sdt>
    <w:sdt>
      <w:sdtPr>
        <w:tag w:val="goog_rdk_162"/>
        <w:id w:val="-169938593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2-ый этап – Екатеринбург: с 20.06.2019 по 10:00 20.07.2019. </w:t>
          </w:r>
        </w:p>
      </w:sdtContent>
    </w:sdt>
    <w:sdt>
      <w:sdtPr>
        <w:tag w:val="goog_rdk_163"/>
        <w:id w:val="6786188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3-ый этап – Тюмень: с 27.06.2019 по 10:00 27.07.2019. </w:t>
          </w:r>
        </w:p>
      </w:sdtContent>
    </w:sdt>
    <w:sdt>
      <w:sdtPr>
        <w:tag w:val="goog_rdk_164"/>
        <w:id w:val="-51985527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Указанный срок может быть изменён Организаторами Чемпионата.</w:t>
          </w:r>
        </w:p>
      </w:sdtContent>
    </w:sdt>
    <w:sdt>
      <w:sdtPr>
        <w:tag w:val="goog_rdk_165"/>
        <w:id w:val="19366918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Заявки, поданные п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озднее, не принимаются. В таком случае спортсмен может быть допущен к соревнованию вне общего зачёта. </w:t>
          </w:r>
        </w:p>
      </w:sdtContent>
    </w:sdt>
    <w:sdt>
      <w:sdtPr>
        <w:tag w:val="goog_rdk_166"/>
        <w:id w:val="-949776624"/>
        <w:showingPlcHdr/>
      </w:sdtPr>
      <w:sdtEndPr/>
      <w:sdtContent>
        <w:p w:rsidR="00FC0003" w:rsidRDefault="004F0E2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t xml:space="preserve">     </w:t>
          </w:r>
        </w:p>
      </w:sdtContent>
    </w:sdt>
    <w:sdt>
      <w:sdtPr>
        <w:tag w:val="goog_rdk_167"/>
        <w:id w:val="-110888577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5.3.1 Заявка на участие заполняется и подписывается Спортсменом заранее</w:t>
          </w:r>
          <w:r>
            <w:rPr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>перед началом заездов, и до прохождения технической комиссии.</w:t>
          </w:r>
          <w:r>
            <w:rPr>
              <w:sz w:val="24"/>
              <w:szCs w:val="24"/>
            </w:rPr>
            <w:t xml:space="preserve"> Форма заявки п</w:t>
          </w:r>
          <w:r>
            <w:rPr>
              <w:sz w:val="24"/>
              <w:szCs w:val="24"/>
            </w:rPr>
            <w:t>редоставлена в Приложении №1 данного регламента.</w:t>
          </w:r>
        </w:p>
      </w:sdtContent>
    </w:sdt>
    <w:sdt>
      <w:sdtPr>
        <w:rPr>
          <w:color w:val="auto"/>
        </w:rPr>
        <w:tag w:val="goog_rdk_168"/>
        <w:id w:val="-1335136455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  <w:sz w:val="24"/>
              <w:szCs w:val="24"/>
            </w:rPr>
          </w:pPr>
          <w:r w:rsidRPr="004F0E27">
            <w:rPr>
              <w:color w:val="auto"/>
              <w:sz w:val="24"/>
              <w:szCs w:val="24"/>
            </w:rPr>
            <w:t>Возможна предварительная подача заявки путем пересылки заполненной и отсканированной (фотография) на электронную почту организаторов:</w:t>
          </w:r>
        </w:p>
      </w:sdtContent>
    </w:sdt>
    <w:sdt>
      <w:sdtPr>
        <w:rPr>
          <w:color w:val="auto"/>
        </w:rPr>
        <w:tag w:val="goog_rdk_169"/>
        <w:id w:val="993302423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b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Заявки на 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1-й 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этап: </w:t>
          </w:r>
          <w:hyperlink r:id="rId6">
            <w:r w:rsidRPr="004F0E27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ngrul@mail.</w:t>
            </w:r>
          </w:hyperlink>
          <w:hyperlink r:id="rId7">
            <w:r w:rsidRPr="004F0E27">
              <w:rPr>
                <w:color w:val="auto"/>
                <w:sz w:val="24"/>
                <w:szCs w:val="24"/>
                <w:u w:val="single"/>
              </w:rPr>
              <w:t>ru</w:t>
            </w:r>
          </w:hyperlink>
        </w:p>
      </w:sdtContent>
    </w:sdt>
    <w:sdt>
      <w:sdtPr>
        <w:rPr>
          <w:color w:val="auto"/>
        </w:rPr>
        <w:tag w:val="goog_rdk_172"/>
        <w:id w:val="-2022079584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</w:rPr>
          </w:pPr>
          <w:sdt>
            <w:sdtPr>
              <w:rPr>
                <w:color w:val="auto"/>
              </w:rPr>
              <w:tag w:val="goog_rdk_171"/>
              <w:id w:val="-806539546"/>
            </w:sdtPr>
            <w:sdtEndPr/>
            <w:sdtContent>
              <w:ins w:id="10" w:author="Сергей Чиркунов" w:date="2019-06-07T05:31:00Z"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 xml:space="preserve">Заявки на 2-й этап: </w:t>
                </w:r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fldChar w:fldCharType="begin"/>
                </w:r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instrText>HYPERLINK "mailto:akula525@gmail.com"</w:instrText>
                </w:r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fldChar w:fldCharType="separate"/>
                </w:r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akula525@gmail.com</w:t>
                </w:r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fldChar w:fldCharType="end"/>
                </w:r>
                <w:r w:rsidRPr="004F0E27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.</w:t>
                </w:r>
                <w:r w:rsidRPr="004F0E27">
                  <w:rPr>
                    <w:rFonts w:ascii="Times New Roman" w:hAnsi="Times New Roman" w:cs="Times New Roman"/>
                    <w:b/>
                    <w:color w:val="auto"/>
                    <w:sz w:val="24"/>
                    <w:szCs w:val="24"/>
                    <w:u w:val="single"/>
                  </w:rPr>
                  <w:t xml:space="preserve"> </w:t>
                </w:r>
              </w:ins>
            </w:sdtContent>
          </w:sdt>
        </w:p>
      </w:sdtContent>
    </w:sdt>
    <w:sdt>
      <w:sdtPr>
        <w:rPr>
          <w:color w:val="auto"/>
        </w:rPr>
        <w:tag w:val="goog_rdk_174"/>
        <w:id w:val="-589779451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  <w:sz w:val="24"/>
              <w:szCs w:val="24"/>
              <w:rPrChange w:id="11" w:author="Сергей Чиркунов" w:date="2019-06-07T05:31:00Z">
                <w:rPr>
                  <w:rFonts w:ascii="Times New Roman" w:hAnsi="Times New Roman" w:cs="Times New Roman"/>
                  <w:sz w:val="24"/>
                  <w:szCs w:val="24"/>
                </w:rPr>
              </w:rPrChange>
            </w:rPr>
          </w:pPr>
          <w:r w:rsidRPr="004F0E27">
            <w:rPr>
              <w:color w:val="auto"/>
              <w:sz w:val="24"/>
              <w:szCs w:val="24"/>
            </w:rPr>
            <w:t xml:space="preserve">Заявки на 3-й этап: </w:t>
          </w:r>
          <w:sdt>
            <w:sdtPr>
              <w:rPr>
                <w:color w:val="auto"/>
              </w:rPr>
              <w:tag w:val="goog_rdk_173"/>
              <w:id w:val="-238559298"/>
            </w:sdtPr>
            <w:sdtEndPr/>
            <w:sdtContent>
              <w:hyperlink r:id="rId8" w:history="1">
                <w:r w:rsidR="004F0E27" w:rsidRPr="004F0E27">
                  <w:rPr>
                    <w:rStyle w:val="a4"/>
                    <w:color w:val="auto"/>
                    <w:sz w:val="20"/>
                    <w:szCs w:val="20"/>
                    <w:shd w:val="clear" w:color="auto" w:fill="FFFFFF"/>
                  </w:rPr>
                  <w:t>melagnom@yandex.ru</w:t>
                </w:r>
              </w:hyperlink>
            </w:sdtContent>
          </w:sdt>
        </w:p>
      </w:sdtContent>
    </w:sdt>
    <w:sdt>
      <w:sdtPr>
        <w:tag w:val="goog_rdk_175"/>
        <w:id w:val="118517777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76"/>
        <w:id w:val="-133576686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5.3.2. Заявка может быть подана непосредственно в день проведения соревнования</w:t>
          </w:r>
          <w:r>
            <w:rPr>
              <w:sz w:val="24"/>
              <w:szCs w:val="24"/>
            </w:rPr>
            <w:t xml:space="preserve"> до прохождения </w:t>
          </w:r>
          <w:proofErr w:type="spellStart"/>
          <w:r>
            <w:rPr>
              <w:sz w:val="24"/>
              <w:szCs w:val="24"/>
            </w:rPr>
            <w:t>техкомиссии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 Заявочные формы можно будет взять у организатора и заполнить на месте.</w:t>
          </w:r>
        </w:p>
      </w:sdtContent>
    </w:sdt>
    <w:sdt>
      <w:sdtPr>
        <w:tag w:val="goog_rdk_177"/>
        <w:id w:val="-8804667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78"/>
        <w:id w:val="-2170986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5.3.3. В случае подачи заявок сверх установленного п. 6.1 Регламента или Дополнительным регламентом количества спортсменов, Организатор оставляет за со</w:t>
          </w:r>
          <w:r>
            <w:rPr>
              <w:rFonts w:ascii="Times New Roman" w:hAnsi="Times New Roman" w:cs="Times New Roman"/>
              <w:sz w:val="24"/>
              <w:szCs w:val="24"/>
            </w:rPr>
            <w:t>бой право формирования списка участников. При этом приоритет будет отдаваться спортсменам, имеющим высший класс, а также тем, чьи заявки были направлены раньше.</w:t>
          </w:r>
        </w:p>
      </w:sdtContent>
    </w:sdt>
    <w:sdt>
      <w:sdtPr>
        <w:tag w:val="goog_rdk_179"/>
        <w:id w:val="-12639476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80"/>
        <w:id w:val="71809206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5.4. Поставив свою подпись в заявочной форме, участник соревнования обязуется подчиняться </w:t>
          </w:r>
          <w:r>
            <w:rPr>
              <w:rFonts w:ascii="Times New Roman" w:hAnsi="Times New Roman" w:cs="Times New Roman"/>
              <w:sz w:val="24"/>
              <w:szCs w:val="24"/>
            </w:rPr>
            <w:t>требованиям официальных лиц соревнований и требованиям нормативных документов.</w:t>
          </w:r>
        </w:p>
      </w:sdtContent>
    </w:sdt>
    <w:sdt>
      <w:sdtPr>
        <w:tag w:val="goog_rdk_181"/>
        <w:id w:val="-73061815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sdtContent>
    </w:sdt>
    <w:sdt>
      <w:sdtPr>
        <w:tag w:val="goog_rdk_182"/>
        <w:id w:val="86132015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5.5. Заявка, содержащая недостоверные сведения, признаётся недействительной, а к спортсмену могут быть применены меры дисциплинарного воздействия вплоть до дисквалификации </w:t>
          </w:r>
          <w:r>
            <w:rPr>
              <w:rFonts w:ascii="Times New Roman" w:hAnsi="Times New Roman" w:cs="Times New Roman"/>
              <w:sz w:val="24"/>
              <w:szCs w:val="24"/>
            </w:rPr>
            <w:t>без возврата стартового взноса и аннулирования зачётного времени.</w:t>
          </w:r>
        </w:p>
      </w:sdtContent>
    </w:sdt>
    <w:sdt>
      <w:sdtPr>
        <w:tag w:val="goog_rdk_183"/>
        <w:id w:val="-136428164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84"/>
        <w:id w:val="84544781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5.6. Форма заявки на участие является приложением к настоящему Регламенту.</w:t>
          </w:r>
        </w:p>
      </w:sdtContent>
    </w:sdt>
    <w:sdt>
      <w:sdtPr>
        <w:tag w:val="goog_rdk_185"/>
        <w:id w:val="-121642898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86"/>
        <w:id w:val="-382325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5.7. К участию в соревнованиях допускаются участники всех классов с А по N. Классы участников определяютс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я в соответствии с положением о «Системе классов». Класс соревнований определяется из наивысшего, в котором участвуют не менее трёх спортсменов, согласно классам зарегистрированных на этап спортсменов </w:t>
          </w:r>
        </w:p>
      </w:sdtContent>
    </w:sdt>
    <w:sdt>
      <w:sdtPr>
        <w:tag w:val="goog_rdk_187"/>
        <w:id w:val="86017401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88"/>
        <w:id w:val="6292913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5.7.1. Сведения о классе участников могут быть по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лучены из заявок, либо по профилю спортсмена по ссылке: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http://gymkhana-cup.ru/athletes/list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189"/>
        <w:id w:val="-91170071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90"/>
        <w:id w:val="198180934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5.8. Соревнования проводятся в личных зачётах в соответствующих типах классов для награждения. Также результатом участника в любом из классов являются очки,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которые начисляются согласно документу «Присвоение классов. Начисление очков» (Приложение к Регламенту). </w:t>
          </w:r>
        </w:p>
      </w:sdtContent>
    </w:sdt>
    <w:sdt>
      <w:sdtPr>
        <w:tag w:val="goog_rdk_191"/>
        <w:id w:val="-151854527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sdt>
      <w:sdtPr>
        <w:rPr>
          <w:color w:val="auto"/>
        </w:rPr>
        <w:tag w:val="goog_rdk_192"/>
        <w:id w:val="-795224475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5.9. При регистрации на соревнование спортсмен указывает свой класс (в случае его наличия), который сохраняется неизменным до конца соревнования.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При отсутствии класса у спортсмена ему будет предложено проехать стандартную фигуру по выбору Организатора (по умолчанию - GP8) с системой хронометража, во время регистрации, для присвоения ему класса. В случае отказа участнику присваивается класс </w:t>
          </w:r>
          <w:r w:rsidRPr="004F0E27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N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. Если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</w:t>
          </w:r>
          <w:r w:rsidRPr="004F0E27">
            <w:rPr>
              <w:color w:val="auto"/>
              <w:sz w:val="24"/>
              <w:szCs w:val="24"/>
            </w:rPr>
            <w:t>по результатам заездов участник повышает класс с N до D3 и выше, то такой участник дисквалифицируется ввиду занижения своего изначального класса.</w:t>
          </w:r>
        </w:p>
      </w:sdtContent>
    </w:sdt>
    <w:sdt>
      <w:sdtPr>
        <w:rPr>
          <w:color w:val="auto"/>
        </w:rPr>
        <w:tag w:val="goog_rdk_193"/>
        <w:id w:val="1235828266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auto"/>
              <w:sz w:val="24"/>
              <w:szCs w:val="24"/>
            </w:rPr>
          </w:pPr>
        </w:p>
      </w:sdtContent>
    </w:sdt>
    <w:sdt>
      <w:sdtPr>
        <w:rPr>
          <w:color w:val="auto"/>
        </w:rPr>
        <w:tag w:val="goog_rdk_194"/>
        <w:id w:val="715623150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5.10. 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Стартовый взнос составляет при подаче заявки посредством сети ИНТЕРНЕТ - </w:t>
          </w:r>
          <w:r w:rsidRPr="004F0E27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300 рублей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. При подаче заявки в день соревнования – </w:t>
          </w:r>
          <w:r w:rsidRPr="004F0E27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400 рублей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.</w:t>
          </w:r>
        </w:p>
      </w:sdtContent>
    </w:sdt>
    <w:sdt>
      <w:sdtPr>
        <w:tag w:val="goog_rdk_195"/>
        <w:id w:val="40396634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FF0000"/>
              <w:sz w:val="24"/>
              <w:szCs w:val="24"/>
            </w:rPr>
          </w:pPr>
        </w:p>
      </w:sdtContent>
    </w:sdt>
    <w:sdt>
      <w:sdtPr>
        <w:tag w:val="goog_rdk_196"/>
        <w:id w:val="77921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5.11. Организатор по своему усмотрению может, частично или полностью, освободить некоторых спортсменов от уплаты стартового взноса</w:t>
          </w:r>
          <w:r>
            <w:rPr>
              <w:sz w:val="24"/>
              <w:szCs w:val="24"/>
            </w:rPr>
            <w:t>.</w:t>
          </w:r>
        </w:p>
      </w:sdtContent>
    </w:sdt>
    <w:sdt>
      <w:sdtPr>
        <w:tag w:val="goog_rdk_197"/>
        <w:id w:val="154316362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98"/>
        <w:id w:val="-144175703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5.12. Спортсмены, не уплатившие стартовые взносы до старта п</w:t>
          </w:r>
          <w:r>
            <w:rPr>
              <w:rFonts w:ascii="Times New Roman" w:hAnsi="Times New Roman" w:cs="Times New Roman"/>
              <w:sz w:val="24"/>
              <w:szCs w:val="24"/>
            </w:rPr>
            <w:t>ервого заезда, к соревнованию не допускаются. По решению Организатора время оплаты спортсменами стартовых взносов может быть продлено.</w:t>
          </w:r>
        </w:p>
      </w:sdtContent>
    </w:sdt>
    <w:sdt>
      <w:sdtPr>
        <w:tag w:val="goog_rdk_199"/>
        <w:id w:val="110114847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00"/>
        <w:id w:val="181420777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5.13. Стартовые взносы возвращаются уплатившим их спортсменам в случае отклонения заявки на участие не по вине спорт</w:t>
          </w:r>
          <w:r>
            <w:rPr>
              <w:rFonts w:ascii="Times New Roman" w:hAnsi="Times New Roman" w:cs="Times New Roman"/>
              <w:sz w:val="24"/>
              <w:szCs w:val="24"/>
            </w:rPr>
            <w:t>смена, в случае форс-мажорных обстоятельств, доказанных спортсменом, а также в случае, если Чемпионат не состоялся.</w:t>
          </w:r>
        </w:p>
      </w:sdtContent>
    </w:sdt>
    <w:sdt>
      <w:sdtPr>
        <w:tag w:val="goog_rdk_201"/>
        <w:id w:val="-114326509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02"/>
        <w:id w:val="-57435130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5.14. Стартовые номера присваиваются в порядке очерёдности подачи заявки. Первыми распределяются номера между спортсменами, подавшими з</w:t>
          </w:r>
          <w:r>
            <w:rPr>
              <w:rFonts w:ascii="Times New Roman" w:hAnsi="Times New Roman" w:cs="Times New Roman"/>
              <w:sz w:val="24"/>
              <w:szCs w:val="24"/>
            </w:rPr>
            <w:t>аявки посредством сети ИНТЕРНЕТ, В последнюю очередь – подавших заявки в день проведения соревнования.</w:t>
          </w:r>
        </w:p>
      </w:sdtContent>
    </w:sdt>
    <w:sdt>
      <w:sdtPr>
        <w:tag w:val="goog_rdk_203"/>
        <w:id w:val="-98832181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04"/>
        <w:id w:val="-72829473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5.15. По просьбе спортсмена по согласованию с Организатором за ним может быть закреплён конкретный свободный номер. В случае неявки спортсмена на соревнования занятый им номер вновь становится свободным.</w:t>
          </w:r>
        </w:p>
      </w:sdtContent>
    </w:sdt>
    <w:sdt>
      <w:sdtPr>
        <w:tag w:val="goog_rdk_205"/>
        <w:id w:val="2137043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sz w:val="24"/>
              <w:szCs w:val="24"/>
            </w:rPr>
          </w:pPr>
        </w:p>
      </w:sdtContent>
    </w:sdt>
    <w:sdt>
      <w:sdtPr>
        <w:tag w:val="goog_rdk_206"/>
        <w:id w:val="-180784774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6. СТРАХОВАНИЕ И РЕКЛАМА</w:t>
          </w:r>
        </w:p>
      </w:sdtContent>
    </w:sdt>
    <w:sdt>
      <w:sdtPr>
        <w:tag w:val="goog_rdk_207"/>
        <w:id w:val="-135564505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08"/>
        <w:id w:val="120020738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6.1. Страхование</w:t>
          </w:r>
        </w:p>
      </w:sdtContent>
    </w:sdt>
    <w:sdt>
      <w:sdtPr>
        <w:tag w:val="goog_rdk_209"/>
        <w:id w:val="-76191270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10"/>
        <w:id w:val="59906206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6.1.1. Ответственность за ущерб, причинённый спортсменами третьим лицам в любое время до старта и после финиша зачётной трассы соревнования, страхуется спортсменами самостоятельно.</w:t>
          </w:r>
        </w:p>
      </w:sdtContent>
    </w:sdt>
    <w:sdt>
      <w:sdtPr>
        <w:tag w:val="goog_rdk_211"/>
        <w:id w:val="20649817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12"/>
        <w:id w:val="-175850814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6.1.2. Организатор вправе самостоятельно застраховать ответственн</w:t>
          </w:r>
          <w:r>
            <w:rPr>
              <w:rFonts w:ascii="Times New Roman" w:hAnsi="Times New Roman" w:cs="Times New Roman"/>
              <w:sz w:val="24"/>
              <w:szCs w:val="24"/>
            </w:rPr>
            <w:t>ость за ущерб, причинённый третьим лицам.</w:t>
          </w:r>
        </w:p>
      </w:sdtContent>
    </w:sdt>
    <w:sdt>
      <w:sdtPr>
        <w:tag w:val="goog_rdk_213"/>
        <w:id w:val="140696164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14"/>
        <w:id w:val="8613123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6.1.3. Страхование гражданской ответственности спортсменов перед третьими лицами (на время проведения соревнования) может производиться привлеченными Организатором страховыми компаниями. </w:t>
          </w:r>
        </w:p>
      </w:sdtContent>
    </w:sdt>
    <w:sdt>
      <w:sdtPr>
        <w:tag w:val="goog_rdk_215"/>
        <w:id w:val="-14383644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16"/>
        <w:id w:val="-28843505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6.2. Страхование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от несчастных случаев</w:t>
          </w:r>
        </w:p>
      </w:sdtContent>
    </w:sdt>
    <w:sdt>
      <w:sdtPr>
        <w:tag w:val="goog_rdk_217"/>
        <w:id w:val="-7679260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18"/>
        <w:id w:val="-30501964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6.2.1. Личное медицинское страхование и страхование от травм и несчастных случаев обязательно для всех </w:t>
          </w:r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Спортсменов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принимающих участие в Чемпионата. </w:t>
          </w:r>
        </w:p>
      </w:sdtContent>
    </w:sdt>
    <w:sdt>
      <w:sdtPr>
        <w:tag w:val="goog_rdk_219"/>
        <w:id w:val="791175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20"/>
        <w:id w:val="589788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6.2.2. Это страхование обеспечивается спортсменами самостоятельно или при</w:t>
          </w:r>
          <w:r>
            <w:rPr>
              <w:rFonts w:ascii="Times New Roman" w:hAnsi="Times New Roman" w:cs="Times New Roman"/>
              <w:sz w:val="24"/>
              <w:szCs w:val="24"/>
            </w:rPr>
            <w:t>влеченными Организатором страховыми компаниями, и должно включать страхование жизни и здоровья, действующее во время спортивных соревнований по мотоциклетному спорту.</w:t>
          </w:r>
        </w:p>
      </w:sdtContent>
    </w:sdt>
    <w:sdt>
      <w:sdtPr>
        <w:tag w:val="goog_rdk_221"/>
        <w:id w:val="-123986148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22"/>
        <w:id w:val="64655823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6.2.3. Наличие страхования контролируется Организатором на Административных проверка</w:t>
          </w:r>
          <w:r>
            <w:rPr>
              <w:rFonts w:ascii="Times New Roman" w:hAnsi="Times New Roman" w:cs="Times New Roman"/>
              <w:sz w:val="24"/>
              <w:szCs w:val="24"/>
            </w:rPr>
            <w:t>х.</w:t>
          </w:r>
        </w:p>
      </w:sdtContent>
    </w:sdt>
    <w:sdt>
      <w:sdtPr>
        <w:tag w:val="goog_rdk_223"/>
        <w:id w:val="19704675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24"/>
        <w:id w:val="18361015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6.2.4. Факт несчастного (страхового) случая должен быть подтвержден протоколом (актом), составленным должностными лицами дорожно-патрульной службы (ДПС) ГИБДД МВД России.</w:t>
          </w:r>
        </w:p>
      </w:sdtContent>
    </w:sdt>
    <w:sdt>
      <w:sdtPr>
        <w:tag w:val="goog_rdk_225"/>
        <w:id w:val="-40129451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26"/>
        <w:id w:val="55073825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6.2.5. Организатор не несет ответственности за ущерб и повреждения, прич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иненные спортсменам и их имуществу. Все спортсмены принимают участие в соревновании на свой собственный риск. </w:t>
          </w:r>
        </w:p>
      </w:sdtContent>
    </w:sdt>
    <w:sdt>
      <w:sdtPr>
        <w:tag w:val="goog_rdk_227"/>
        <w:id w:val="213381883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28"/>
        <w:id w:val="-78635163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6.2.</w:t>
          </w:r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6.Своей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подписью на заявочной форме спортсмен отказывается от каких-либо прав на компенсацию расходов, которые могут возникнуть в резуль</w:t>
          </w:r>
          <w:r>
            <w:rPr>
              <w:rFonts w:ascii="Times New Roman" w:hAnsi="Times New Roman" w:cs="Times New Roman"/>
              <w:sz w:val="24"/>
              <w:szCs w:val="24"/>
            </w:rPr>
            <w:t>тате происшествия во время соревнований. Этот отказ (от каких-либо прав на компенсацию расходов) относится к Организатору, Официальным Лицам и другим Участникам соревнования.</w:t>
          </w:r>
        </w:p>
      </w:sdtContent>
    </w:sdt>
    <w:sdt>
      <w:sdtPr>
        <w:tag w:val="goog_rdk_229"/>
        <w:id w:val="-24696406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30"/>
        <w:id w:val="-178202602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6.3. Реклама</w:t>
          </w:r>
        </w:p>
      </w:sdtContent>
    </w:sdt>
    <w:sdt>
      <w:sdtPr>
        <w:tag w:val="goog_rdk_231"/>
        <w:id w:val="-142981561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32"/>
        <w:id w:val="-2818741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6.3.1. Реклама на мотоциклах спортсменов должна соответствовать схеме расклейки мотоцикла, предоставленной Организатором.</w:t>
          </w:r>
        </w:p>
      </w:sdtContent>
    </w:sdt>
    <w:sdt>
      <w:sdtPr>
        <w:tag w:val="goog_rdk_233"/>
        <w:id w:val="193539101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34"/>
        <w:id w:val="-114458956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6.3.2. Мотоциклы спортсменов могут нести на себе любой вид рекламы при соблюдении условий, что эта реклама:</w:t>
          </w:r>
        </w:p>
      </w:sdtContent>
    </w:sdt>
    <w:sdt>
      <w:sdtPr>
        <w:tag w:val="goog_rdk_235"/>
        <w:id w:val="148350271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• не противоречит з</w:t>
          </w:r>
          <w:r>
            <w:rPr>
              <w:rFonts w:ascii="Times New Roman" w:hAnsi="Times New Roman" w:cs="Times New Roman"/>
              <w:sz w:val="24"/>
              <w:szCs w:val="24"/>
            </w:rPr>
            <w:t>аконодательству России и данному Регламенту,</w:t>
          </w:r>
        </w:p>
      </w:sdtContent>
    </w:sdt>
    <w:sdt>
      <w:sdtPr>
        <w:tag w:val="goog_rdk_236"/>
        <w:id w:val="156768732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• не занимает мест, зарезервированных для наклеек и стартовых номеров соревнования,</w:t>
          </w:r>
        </w:p>
      </w:sdtContent>
    </w:sdt>
    <w:sdt>
      <w:sdtPr>
        <w:tag w:val="goog_rdk_237"/>
        <w:id w:val="-63548909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• не ухудшает видимости спортсмену через ветровое стекло.</w:t>
          </w:r>
        </w:p>
      </w:sdtContent>
    </w:sdt>
    <w:sdt>
      <w:sdtPr>
        <w:tag w:val="goog_rdk_238"/>
        <w:id w:val="202550739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39"/>
        <w:id w:val="-110904177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7. АДМИНИСТРАТИВНЫЕ И ТЕХНИЧЕСКИЕ ПРОВЕРКИ</w:t>
          </w:r>
        </w:p>
      </w:sdtContent>
    </w:sdt>
    <w:sdt>
      <w:sdtPr>
        <w:tag w:val="goog_rdk_240"/>
        <w:id w:val="-168035013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41"/>
        <w:id w:val="-106040115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7.1. Админис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тративные проверки</w:t>
          </w:r>
        </w:p>
      </w:sdtContent>
    </w:sdt>
    <w:sdt>
      <w:sdtPr>
        <w:tag w:val="goog_rdk_242"/>
        <w:id w:val="-9963447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43"/>
        <w:id w:val="18603024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7.1.1. Административные проверки должен пройти каждый спортсмен, заявленный для участия в данном соревновании.</w:t>
          </w:r>
        </w:p>
      </w:sdtContent>
    </w:sdt>
    <w:sdt>
      <w:sdtPr>
        <w:tag w:val="goog_rdk_244"/>
        <w:id w:val="-18544447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45"/>
        <w:id w:val="168848135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7.1.2. На административные проверки спортсменом или его представителем должны быть представлены следующие документы:</w:t>
          </w:r>
        </w:p>
      </w:sdtContent>
    </w:sdt>
    <w:sdt>
      <w:sdtPr>
        <w:tag w:val="goog_rdk_246"/>
        <w:id w:val="-142401866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47"/>
        <w:id w:val="186262431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заявка на участие в соревнованиях;</w:t>
          </w:r>
        </w:p>
      </w:sdtContent>
    </w:sdt>
    <w:sdt>
      <w:sdtPr>
        <w:tag w:val="goog_rdk_248"/>
        <w:id w:val="170150354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документ, удостоверяющий личность спортсмена и предоставляющий право управления мототранспортом категории А (А</w:t>
          </w:r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1,М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>) (Паспорт РФ, свидетельство о рождении, водительское удостоверение). При отсутствии у спортсмен</w:t>
          </w:r>
          <w:r>
            <w:rPr>
              <w:rFonts w:ascii="Times New Roman" w:hAnsi="Times New Roman" w:cs="Times New Roman"/>
              <w:sz w:val="24"/>
              <w:szCs w:val="24"/>
            </w:rPr>
            <w:t>а водительского удостоверения необходимо предоставить разрешение врача (медицинская справка) на участие в соревнованиях по мотоспорту (сведения о медицинском осмотре);</w:t>
          </w:r>
        </w:p>
      </w:sdtContent>
    </w:sdt>
    <w:sdt>
      <w:sdtPr>
        <w:tag w:val="goog_rdk_249"/>
        <w:id w:val="143855649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- нотариально заверенное разрешение от обоих родителей (для спортсменов, не достигших </w:t>
          </w:r>
          <w:r>
            <w:rPr>
              <w:rFonts w:ascii="Times New Roman" w:hAnsi="Times New Roman" w:cs="Times New Roman"/>
              <w:sz w:val="24"/>
              <w:szCs w:val="24"/>
            </w:rPr>
            <w:t>18 лет);</w:t>
          </w:r>
        </w:p>
      </w:sdtContent>
    </w:sdt>
    <w:sdt>
      <w:sdtPr>
        <w:tag w:val="goog_rdk_250"/>
        <w:id w:val="69050272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страховой полис на сумму не менее 100 000 рублей, включающий в себя занятия мотоциклетным спортом;</w:t>
          </w:r>
        </w:p>
      </w:sdtContent>
    </w:sdt>
    <w:sdt>
      <w:sdtPr>
        <w:tag w:val="goog_rdk_251"/>
        <w:id w:val="49114738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52"/>
        <w:id w:val="-173530417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На мотоцикл:</w:t>
          </w:r>
        </w:p>
      </w:sdtContent>
    </w:sdt>
    <w:sdt>
      <w:sdtPr>
        <w:rPr>
          <w:color w:val="auto"/>
        </w:rPr>
        <w:tag w:val="goog_rdk_253"/>
        <w:id w:val="1586187473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</w:sdtContent>
    </w:sdt>
    <w:sdt>
      <w:sdtPr>
        <w:rPr>
          <w:color w:val="auto"/>
        </w:rPr>
        <w:tag w:val="goog_rdk_255"/>
        <w:id w:val="-899977875"/>
      </w:sdtPr>
      <w:sdtEndPr/>
      <w:sdtContent>
        <w:p w:rsidR="00FC0003" w:rsidRPr="004F0E27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ins w:id="12" w:author="Сергей Чиркунов" w:date="2019-06-07T05:36:00Z"/>
              <w:rFonts w:ascii="Times New Roman" w:hAnsi="Times New Roman" w:cs="Times New Roman"/>
              <w:color w:val="auto"/>
              <w:sz w:val="24"/>
              <w:szCs w:val="24"/>
            </w:rPr>
          </w:pP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>- Спортсмен обязан предъявить документы, свидетельствующие о допуске мотоцикла к использованию: паспорт транспортного средства, и (или) свидетельство о регистрации транспортного средства – для ТС, допущенных для движения по дорогам общего пользования, либо</w:t>
          </w:r>
          <w:r w:rsidRPr="004F0E27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паспорт спортивного мотоцикла, оформленный МФР России.</w:t>
          </w:r>
          <w:sdt>
            <w:sdtPr>
              <w:rPr>
                <w:color w:val="auto"/>
              </w:rPr>
              <w:tag w:val="goog_rdk_254"/>
              <w:id w:val="1124428121"/>
              <w:showingPlcHdr/>
            </w:sdtPr>
            <w:sdtEndPr/>
            <w:sdtContent>
              <w:r w:rsidR="004F0E27" w:rsidRPr="004F0E27">
                <w:rPr>
                  <w:color w:val="auto"/>
                </w:rPr>
                <w:t xml:space="preserve">     </w:t>
              </w:r>
            </w:sdtContent>
          </w:sdt>
        </w:p>
      </w:sdtContent>
    </w:sdt>
    <w:sdt>
      <w:sdtPr>
        <w:tag w:val="goog_rdk_256"/>
        <w:id w:val="149353149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57"/>
        <w:id w:val="194125679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7.1.3. Любому спортсмену, не прошедшему Административной проверки в пределах времени её проведения, будет отказано в старте, если Организатором не будет принято иное решение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.</w:t>
          </w:r>
        </w:p>
      </w:sdtContent>
    </w:sdt>
    <w:sdt>
      <w:sdtPr>
        <w:tag w:val="goog_rdk_258"/>
        <w:id w:val="188736208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59"/>
        <w:id w:val="6558835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7.2. Техничес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кие проверки</w:t>
          </w:r>
        </w:p>
      </w:sdtContent>
    </w:sdt>
    <w:sdt>
      <w:sdtPr>
        <w:tag w:val="goog_rdk_260"/>
        <w:id w:val="138668181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61"/>
        <w:id w:val="-123948577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7.2.1. Технические проверки должен пройти каждый мотоцикл, заявленный для участия в Чемпионате.</w:t>
          </w:r>
        </w:p>
      </w:sdtContent>
    </w:sdt>
    <w:sdt>
      <w:sdtPr>
        <w:tag w:val="goog_rdk_262"/>
        <w:id w:val="-2187472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63"/>
        <w:id w:val="-173106676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7.2.2. Проверки проводятся по расписанию, указанному в пункте 2.2. настоящего Регламента, и может быть изменено Организатором.</w:t>
          </w:r>
        </w:p>
      </w:sdtContent>
    </w:sdt>
    <w:sdt>
      <w:sdtPr>
        <w:tag w:val="goog_rdk_264"/>
        <w:id w:val="97526739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65"/>
        <w:id w:val="-31111008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7.2.3</w:t>
          </w:r>
          <w:r>
            <w:rPr>
              <w:rFonts w:ascii="Times New Roman" w:hAnsi="Times New Roman" w:cs="Times New Roman"/>
              <w:sz w:val="24"/>
              <w:szCs w:val="24"/>
            </w:rPr>
            <w:t>. Мотоцикл должен быть представлен, на Технические проверки полностью подготовленным для участия в Чемпионате, с нанесенным на него стартовым номером и рекламой Организатора.</w:t>
          </w:r>
        </w:p>
      </w:sdtContent>
    </w:sdt>
    <w:sdt>
      <w:sdtPr>
        <w:tag w:val="goog_rdk_266"/>
        <w:id w:val="183772218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67"/>
        <w:id w:val="102983994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7.2.4. Вся защитная экипировка спортсмена, указанная в п. 3.4 настоящего Рег</w:t>
          </w:r>
          <w:r>
            <w:rPr>
              <w:rFonts w:ascii="Times New Roman" w:hAnsi="Times New Roman" w:cs="Times New Roman"/>
              <w:sz w:val="24"/>
              <w:szCs w:val="24"/>
            </w:rPr>
            <w:t>ламента также должна быть представлена на техническую инспекцию.</w:t>
          </w:r>
        </w:p>
      </w:sdtContent>
    </w:sdt>
    <w:sdt>
      <w:sdtPr>
        <w:tag w:val="goog_rdk_268"/>
        <w:id w:val="-47098560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69"/>
        <w:id w:val="-30069435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7.2.5. На старте гонки Судья имеет право проверить экипировку спортсмена, и, выявив несоответствие, не допустить спортсмена к старту.</w:t>
          </w:r>
        </w:p>
      </w:sdtContent>
    </w:sdt>
    <w:sdt>
      <w:sdtPr>
        <w:tag w:val="goog_rdk_270"/>
        <w:id w:val="21516785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71"/>
        <w:id w:val="-112539484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7.2.6. На Технические проверки доложена быть предоставлена «Заявка на Участие» с заполненными полями.</w:t>
          </w:r>
        </w:p>
      </w:sdtContent>
    </w:sdt>
    <w:sdt>
      <w:sdtPr>
        <w:tag w:val="goog_rdk_272"/>
        <w:id w:val="-180075830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73"/>
        <w:id w:val="145745878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7.2.7. Если по результатам Технической проверки будет установлено, что мотоцикл не соответствует классу, в котором он был заявлен, этот мотоцикл может быть переведён решением Организатора в соответствующий класс.</w:t>
          </w:r>
        </w:p>
      </w:sdtContent>
    </w:sdt>
    <w:sdt>
      <w:sdtPr>
        <w:tag w:val="goog_rdk_274"/>
        <w:id w:val="141851201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75"/>
        <w:id w:val="146724030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7.2.8. Если по результатам Технической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проверки будет установлено, что мотоцикл не соответствует техническим требованиям, спортсмену может быть предоставлена возможность устранения этих несоответствий. В этом случае мотоцикл должен быть повторно представлен для Технической проверки после устра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нения указанных несоответствий, но в пределах времени проведения Технических проверок. </w:t>
          </w:r>
        </w:p>
      </w:sdtContent>
    </w:sdt>
    <w:sdt>
      <w:sdtPr>
        <w:tag w:val="goog_rdk_276"/>
        <w:id w:val="192722789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77"/>
        <w:id w:val="-161212231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7.2.9. Любому мотоциклу, не прошедшему Техническую проверку в пределах времени её проведения, будет отказано в старте.</w:t>
          </w:r>
        </w:p>
      </w:sdtContent>
    </w:sdt>
    <w:sdt>
      <w:sdtPr>
        <w:tag w:val="goog_rdk_278"/>
        <w:id w:val="2453145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79"/>
        <w:id w:val="-182989527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7.2.10. Дополнительные Технические пров</w:t>
          </w:r>
          <w:r>
            <w:rPr>
              <w:rFonts w:ascii="Times New Roman" w:hAnsi="Times New Roman" w:cs="Times New Roman"/>
              <w:sz w:val="24"/>
              <w:szCs w:val="24"/>
            </w:rPr>
            <w:t>ерки мотоцикла могут быть проведены в любое время в течение Чемпионата. За любое обнаруженное в ходе таких проверок несоответствие мотоцикла техническим требованиям, спортсмен может быть исключен или отстранен от участия в Чемпионате до исправления выявлен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ных нарушений. </w:t>
          </w:r>
        </w:p>
      </w:sdtContent>
    </w:sdt>
    <w:sdt>
      <w:sdtPr>
        <w:tag w:val="goog_rdk_280"/>
        <w:id w:val="134258661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81"/>
        <w:id w:val="-170540451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7.3. Заключительные проверки</w:t>
          </w:r>
        </w:p>
      </w:sdtContent>
    </w:sdt>
    <w:sdt>
      <w:sdtPr>
        <w:tag w:val="goog_rdk_282"/>
        <w:id w:val="206590555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83"/>
        <w:id w:val="-154497816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7.3.1. После финиша может быть проведён углубленный технический осмотр мотоцикла. Такому осмотру подвергаются мотоциклы, в отношении которых поданы протесты на их несоответствие техническим требованиям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284"/>
        <w:id w:val="-7659231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85"/>
        <w:id w:val="-66315302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7.3.2. Каждый мотоцикл, подлежащий углубленному техническому осмотру, должен быть представлен спортсменом для его проведения. При проведении углубленного технического осмотра присутствие спортсмена не является обязательным, однако спортсмен должен п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редоставить в распоряжение Технического комиссара необходимое количество персонала и инвентарь.  </w:t>
          </w:r>
        </w:p>
      </w:sdtContent>
    </w:sdt>
    <w:sdt>
      <w:sdtPr>
        <w:tag w:val="goog_rdk_286"/>
        <w:id w:val="-124341707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87"/>
        <w:id w:val="-104984407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8. ПРОВЕДЕНИЕ СОРЕВНОВАНИЙ</w:t>
          </w:r>
        </w:p>
      </w:sdtContent>
    </w:sdt>
    <w:sdt>
      <w:sdtPr>
        <w:tag w:val="goog_rdk_288"/>
        <w:id w:val="-167117750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89"/>
        <w:id w:val="95745597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8.1. Соревнования проводятся на личное первенство в два заезда, для каждого класса мотоциклов. </w:t>
          </w:r>
        </w:p>
      </w:sdtContent>
    </w:sdt>
    <w:sdt>
      <w:sdtPr>
        <w:tag w:val="goog_rdk_290"/>
        <w:id w:val="-73045428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91"/>
        <w:id w:val="-6657011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8.2. В зачёт идёт лучше время, показанное спортсменом по результатам двух заездов.</w:t>
          </w:r>
        </w:p>
      </w:sdtContent>
    </w:sdt>
    <w:sdt>
      <w:sdtPr>
        <w:tag w:val="goog_rdk_292"/>
        <w:id w:val="12619490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93"/>
        <w:id w:val="-11783442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8.3. Спортсменам в день соревнований предоставляется время для свободной тренировки.</w:t>
          </w:r>
        </w:p>
      </w:sdtContent>
    </w:sdt>
    <w:sdt>
      <w:sdtPr>
        <w:tag w:val="goog_rdk_294"/>
        <w:id w:val="-70602938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95"/>
        <w:id w:val="-7717806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8.4. Заезды проводятся поочерёдно по каждому классу.</w:t>
          </w:r>
        </w:p>
      </w:sdtContent>
    </w:sdt>
    <w:sdt>
      <w:sdtPr>
        <w:tag w:val="goog_rdk_296"/>
        <w:id w:val="-178704335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97"/>
        <w:id w:val="176841752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8.5. Заезды могут пр</w:t>
          </w:r>
          <w:r>
            <w:rPr>
              <w:rFonts w:ascii="Times New Roman" w:hAnsi="Times New Roman" w:cs="Times New Roman"/>
              <w:sz w:val="24"/>
              <w:szCs w:val="24"/>
            </w:rPr>
            <w:t>оводиться как одним спортсменом на одной трассе, так и двумя спортсменами одновременно, на двух идентично построенных трассах.</w:t>
          </w:r>
        </w:p>
      </w:sdtContent>
    </w:sdt>
    <w:sdt>
      <w:sdtPr>
        <w:tag w:val="goog_rdk_298"/>
        <w:id w:val="-105462399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299"/>
        <w:id w:val="-90561125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8.6. На площадке соревнований организуется зона разогрева участника перед заездом, а также зона свободной тренировки (при технической возможности). Проект трассы готовится Организатором заранее. При необходимости в конфигурацию площадки и трассы Организато</w:t>
          </w:r>
          <w:r>
            <w:rPr>
              <w:rFonts w:ascii="Times New Roman" w:hAnsi="Times New Roman" w:cs="Times New Roman"/>
              <w:sz w:val="24"/>
              <w:szCs w:val="24"/>
            </w:rPr>
            <w:t>ром могут быть внесены изменения.</w:t>
          </w:r>
        </w:p>
      </w:sdtContent>
    </w:sdt>
    <w:sdt>
      <w:sdtPr>
        <w:tag w:val="goog_rdk_300"/>
        <w:id w:val="-165397638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1"/>
        <w:id w:val="-143458048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8.7. Жеребьёвка очерёдности выступления проводится организаторами соревнований, с учётом присвоенных спортсменам стартовых номеров.</w:t>
          </w:r>
        </w:p>
      </w:sdtContent>
    </w:sdt>
    <w:sdt>
      <w:sdtPr>
        <w:tag w:val="goog_rdk_302"/>
        <w:id w:val="-166724608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3"/>
        <w:id w:val="29580298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8.8. Перед заездом спортсмену может быть предоставлена возможность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разогревочного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заезда на специализированной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разогревочной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трассе.</w:t>
          </w:r>
        </w:p>
      </w:sdtContent>
    </w:sdt>
    <w:sdt>
      <w:sdtPr>
        <w:tag w:val="goog_rdk_304"/>
        <w:id w:val="-91031434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5"/>
        <w:id w:val="-62292982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8.9. Спортсменам разрешается участвовать только в 1-ом из классов мотоциклов в день соревнований.</w:t>
          </w:r>
        </w:p>
      </w:sdtContent>
    </w:sdt>
    <w:sdt>
      <w:sdtPr>
        <w:tag w:val="goog_rdk_306"/>
        <w:id w:val="-82944041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7"/>
        <w:id w:val="-199995134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8.10. При согла</w:t>
          </w:r>
          <w:r>
            <w:rPr>
              <w:rFonts w:ascii="Times New Roman" w:hAnsi="Times New Roman" w:cs="Times New Roman"/>
              <w:sz w:val="24"/>
              <w:szCs w:val="24"/>
            </w:rPr>
            <w:t>совании с организаторами допускается выступление нескольких спортсменов на одном мотоцикле, при условии предварительного указания этого в заявке на участие в соревновании.</w:t>
          </w:r>
        </w:p>
      </w:sdtContent>
    </w:sdt>
    <w:sdt>
      <w:sdtPr>
        <w:tag w:val="goog_rdk_308"/>
        <w:id w:val="-124517590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9"/>
        <w:id w:val="-191254375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8.11. Распорядок соревнований выдается при регистрации. Маршрут прохождения тра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ссы (легенда) выдаётся спортсменам перед началом соревнований, а также публикуется на сайте </w:t>
          </w:r>
          <w:hyperlink r:id="rId9"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https://gymkhana-cup.ru</w:t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 накануне дня соревнований. </w:t>
          </w:r>
        </w:p>
      </w:sdtContent>
    </w:sdt>
    <w:sdt>
      <w:sdtPr>
        <w:tag w:val="goog_rdk_310"/>
        <w:id w:val="-3531206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11"/>
        <w:id w:val="-19616107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8.12. Организаторы обеспечивают наличие на соревнованиях экипажа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скорой помощи и (или) врача, а также машины пожарной службы и (или) первичных средств пожаротушения.</w:t>
          </w:r>
        </w:p>
      </w:sdtContent>
    </w:sdt>
    <w:sdt>
      <w:sdtPr>
        <w:tag w:val="goog_rdk_312"/>
        <w:id w:val="186393913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13"/>
        <w:id w:val="48343537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8.13. Размер стартового взноса при заявке на участие в соревновании для всех классов устанавливается Регламентом соревнования.</w:t>
          </w:r>
        </w:p>
      </w:sdtContent>
    </w:sdt>
    <w:sdt>
      <w:sdtPr>
        <w:tag w:val="goog_rdk_314"/>
        <w:id w:val="-14643324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15"/>
        <w:id w:val="-63002196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8.14. Штрафы за н</w:t>
          </w:r>
          <w:r>
            <w:rPr>
              <w:rFonts w:ascii="Times New Roman" w:hAnsi="Times New Roman" w:cs="Times New Roman"/>
              <w:sz w:val="24"/>
              <w:szCs w:val="24"/>
            </w:rPr>
            <w:t>арушения:</w:t>
          </w:r>
        </w:p>
      </w:sdtContent>
    </w:sdt>
    <w:sdt>
      <w:sdtPr>
        <w:tag w:val="goog_rdk_316"/>
        <w:id w:val="-97968850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</w:sdtContent>
    </w:sdt>
    <w:sdt>
      <w:sdtPr>
        <w:tag w:val="goog_rdk_317"/>
        <w:id w:val="-123893118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Сбитый или задетый конус – 1 штрафной балл.</w:t>
          </w:r>
        </w:p>
      </w:sdtContent>
    </w:sdt>
    <w:sdt>
      <w:sdtPr>
        <w:tag w:val="goog_rdk_318"/>
        <w:id w:val="-189781775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· Касание ногой земли для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избежания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падения – 1 штрафной балл. Касание земли любой частью ноги при условии нахождения стопы на подножке не штрафуется.</w:t>
          </w:r>
        </w:p>
      </w:sdtContent>
    </w:sdt>
    <w:sdt>
      <w:sdtPr>
        <w:tag w:val="goog_rdk_319"/>
        <w:id w:val="-125142986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· Опора на ноги с переступанием для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избежания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падения - 3 штрафных балла.</w:t>
          </w:r>
        </w:p>
      </w:sdtContent>
    </w:sdt>
    <w:sdt>
      <w:sdtPr>
        <w:tag w:val="goog_rdk_320"/>
        <w:id w:val="17354725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Опора на ногу с целью совершения разворота или корректировки траектории движения - 3 штрафных балла, за исключением зоны «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FootOK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» - спец участок на котором разрешено опираться на ногу с целью разворота;</w:t>
          </w:r>
        </w:p>
      </w:sdtContent>
    </w:sdt>
    <w:sdt>
      <w:sdtPr>
        <w:tag w:val="goog_rdk_321"/>
        <w:id w:val="-185216797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Выезд за пределы финишного коридора – 3 штрафны</w:t>
          </w:r>
          <w:r>
            <w:rPr>
              <w:rFonts w:ascii="Times New Roman" w:hAnsi="Times New Roman" w:cs="Times New Roman"/>
              <w:sz w:val="24"/>
              <w:szCs w:val="24"/>
            </w:rPr>
            <w:t>х балла.</w:t>
          </w:r>
        </w:p>
      </w:sdtContent>
    </w:sdt>
    <w:sdt>
      <w:sdtPr>
        <w:tag w:val="goog_rdk_322"/>
        <w:id w:val="-132411850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Неполный въезд в финишный коридор – 3 штрафных балла.</w:t>
          </w:r>
        </w:p>
      </w:sdtContent>
    </w:sdt>
    <w:sdt>
      <w:sdtPr>
        <w:tag w:val="goog_rdk_323"/>
        <w:id w:val="-79637165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Проезд финишного коридора без остановки – 3 штрафных балла.</w:t>
          </w:r>
        </w:p>
      </w:sdtContent>
    </w:sdt>
    <w:sdt>
      <w:sdtPr>
        <w:tag w:val="goog_rdk_324"/>
        <w:id w:val="-153256630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Непересечение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линии в элементе «Зеркало» – 3 штрафных балла. Отсутствие попытки выполнить элемент «Зеркало» считается непр</w:t>
          </w:r>
          <w:r>
            <w:rPr>
              <w:rFonts w:ascii="Times New Roman" w:hAnsi="Times New Roman" w:cs="Times New Roman"/>
              <w:sz w:val="24"/>
              <w:szCs w:val="24"/>
            </w:rPr>
            <w:t>авильным прохождением трассы и влечет дисквалификацию спортсмена на данном заезде.</w:t>
          </w:r>
        </w:p>
      </w:sdtContent>
    </w:sdt>
    <w:sdt>
      <w:sdtPr>
        <w:tag w:val="goog_rdk_325"/>
        <w:id w:val="140024033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Первый фальстарт в заезде – предупреждение спортсмена.</w:t>
          </w:r>
        </w:p>
      </w:sdtContent>
    </w:sdt>
    <w:sdt>
      <w:sdtPr>
        <w:tag w:val="goog_rdk_326"/>
        <w:id w:val="24500624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Второй фальстарт в заезде – дисквалификация спортсмена, совершившего фальстарт.</w:t>
          </w:r>
        </w:p>
      </w:sdtContent>
    </w:sdt>
    <w:sdt>
      <w:sdtPr>
        <w:tag w:val="goog_rdk_327"/>
        <w:id w:val="-55971431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«Срезание» трассы, неправи</w:t>
          </w:r>
          <w:r>
            <w:rPr>
              <w:rFonts w:ascii="Times New Roman" w:hAnsi="Times New Roman" w:cs="Times New Roman"/>
              <w:sz w:val="24"/>
              <w:szCs w:val="24"/>
            </w:rPr>
            <w:t>льное прохождение или пропуск элемента трассы – дисквалификация спортсмена на заезд. За исключением случаев, возврата спортсмена к невыполненному элементу и правильного его прохождения.</w:t>
          </w:r>
        </w:p>
      </w:sdtContent>
    </w:sdt>
    <w:sdt>
      <w:sdtPr>
        <w:tag w:val="goog_rdk_328"/>
        <w:id w:val="151981479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Падение на трассе не является нарушением, спортсмен может поднят м</w:t>
          </w:r>
          <w:r>
            <w:rPr>
              <w:rFonts w:ascii="Times New Roman" w:hAnsi="Times New Roman" w:cs="Times New Roman"/>
              <w:sz w:val="24"/>
              <w:szCs w:val="24"/>
            </w:rPr>
            <w:t>отоцикл и продолжить заезд, штрафы за сбитые конусы во время падения не начисляются. Касание земли любым элементом мотоцикла так же не штрафуется.</w:t>
          </w:r>
        </w:p>
      </w:sdtContent>
    </w:sdt>
    <w:sdt>
      <w:sdtPr>
        <w:tag w:val="goog_rdk_329"/>
        <w:id w:val="159836950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· Неспортивное поведение спортсмена, его представителей, оскорбление других спортсменов, зрителей, судейско</w:t>
          </w:r>
          <w:r>
            <w:rPr>
              <w:rFonts w:ascii="Times New Roman" w:hAnsi="Times New Roman" w:cs="Times New Roman"/>
              <w:sz w:val="24"/>
              <w:szCs w:val="24"/>
            </w:rPr>
            <w:t>й бригады, организаторов соревнований влечёт ко снятию спортсмена с соревнований, без возврата стартового взноса и зачёта времени заездов</w:t>
          </w:r>
        </w:p>
      </w:sdtContent>
    </w:sdt>
    <w:sdt>
      <w:sdtPr>
        <w:tag w:val="goog_rdk_330"/>
        <w:id w:val="-2148924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31"/>
        <w:id w:val="166427351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8.15. Один штрафной балл равен 1 секунде.</w:t>
          </w:r>
        </w:p>
      </w:sdtContent>
    </w:sdt>
    <w:sdt>
      <w:sdtPr>
        <w:tag w:val="goog_rdk_332"/>
        <w:id w:val="59567910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33"/>
        <w:id w:val="56623929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8.16. В случае неявки спортсмена на заезд, он считается не финишировавшим в данном заезде.</w:t>
          </w:r>
        </w:p>
      </w:sdtContent>
    </w:sdt>
    <w:sdt>
      <w:sdtPr>
        <w:tag w:val="goog_rdk_334"/>
        <w:id w:val="-194414695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35"/>
        <w:id w:val="5723286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8.17. При проведении соревнований спортсменам не разрешается:</w:t>
          </w:r>
        </w:p>
      </w:sdtContent>
    </w:sdt>
    <w:sdt>
      <w:sdtPr>
        <w:tag w:val="goog_rdk_336"/>
        <w:id w:val="18352514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Хождение по трассе.</w:t>
          </w:r>
        </w:p>
      </w:sdtContent>
    </w:sdt>
    <w:sdt>
      <w:sdtPr>
        <w:tag w:val="goog_rdk_337"/>
        <w:id w:val="83364944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Парковка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мототехники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в пределах трассы.</w:t>
          </w:r>
        </w:p>
      </w:sdtContent>
    </w:sdt>
    <w:sdt>
      <w:sdtPr>
        <w:tag w:val="goog_rdk_338"/>
        <w:id w:val="188706883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Создание помех в работе судейско</w:t>
          </w:r>
          <w:r>
            <w:rPr>
              <w:rFonts w:ascii="Times New Roman" w:hAnsi="Times New Roman" w:cs="Times New Roman"/>
              <w:sz w:val="24"/>
              <w:szCs w:val="24"/>
            </w:rPr>
            <w:t>й комиссии.</w:t>
          </w:r>
        </w:p>
      </w:sdtContent>
    </w:sdt>
    <w:sdt>
      <w:sdtPr>
        <w:tag w:val="goog_rdk_339"/>
        <w:id w:val="-87338191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Нахождение в зоне, предназначенной для судейской комиссии.</w:t>
          </w:r>
        </w:p>
      </w:sdtContent>
    </w:sdt>
    <w:sdt>
      <w:sdtPr>
        <w:tag w:val="goog_rdk_340"/>
        <w:id w:val="-209384731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Неспортивное поведение спортсмена, его представителей, оскорбление других спортсменов, зрителей, судейской бригады, организаторов соревнований</w:t>
          </w:r>
        </w:p>
      </w:sdtContent>
    </w:sdt>
    <w:sdt>
      <w:sdtPr>
        <w:tag w:val="goog_rdk_341"/>
        <w:id w:val="4734864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2"/>
        <w:id w:val="122587731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8.18. К спортсмену, нарушившему п</w:t>
          </w:r>
          <w:r>
            <w:rPr>
              <w:rFonts w:ascii="Times New Roman" w:hAnsi="Times New Roman" w:cs="Times New Roman"/>
              <w:sz w:val="24"/>
              <w:szCs w:val="24"/>
            </w:rPr>
            <w:t>равила соревнований, приведённые в настоящем Положении и Регламенте соревнований Главным судьёй или Руководителем соревнований могут быть применены следующие дисциплинарные меры:</w:t>
          </w:r>
        </w:p>
      </w:sdtContent>
    </w:sdt>
    <w:sdt>
      <w:sdtPr>
        <w:tag w:val="goog_rdk_343"/>
        <w:id w:val="-41285130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Предупреждение.</w:t>
          </w:r>
        </w:p>
      </w:sdtContent>
    </w:sdt>
    <w:sdt>
      <w:sdtPr>
        <w:tag w:val="goog_rdk_344"/>
        <w:id w:val="-19856196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Добавление штрафных баллов к лучшему времени.</w:t>
          </w:r>
        </w:p>
      </w:sdtContent>
    </w:sdt>
    <w:sdt>
      <w:sdtPr>
        <w:tag w:val="goog_rdk_345"/>
        <w:id w:val="149036962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- Дис</w:t>
          </w:r>
          <w:r>
            <w:rPr>
              <w:rFonts w:ascii="Times New Roman" w:hAnsi="Times New Roman" w:cs="Times New Roman"/>
              <w:sz w:val="24"/>
              <w:szCs w:val="24"/>
            </w:rPr>
            <w:t>квалификация.</w:t>
          </w:r>
        </w:p>
      </w:sdtContent>
    </w:sdt>
    <w:sdt>
      <w:sdtPr>
        <w:tag w:val="goog_rdk_346"/>
        <w:id w:val="-67988910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7"/>
        <w:id w:val="-172282037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8.19. В случае дисквалификации спортсмена за совершение нарушений, указанных в п. 8.17 Положения зачётное время спортсмена не учитывается, внесённый стартовый взнос не возвращается.</w:t>
          </w:r>
        </w:p>
      </w:sdtContent>
    </w:sdt>
    <w:sdt>
      <w:sdtPr>
        <w:tag w:val="goog_rdk_348"/>
        <w:id w:val="-174486617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9"/>
        <w:id w:val="192453351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8.20. Организаторы оставляют за собой право изменения распорядка проведения соревнований – по согласованию.</w:t>
          </w:r>
        </w:p>
      </w:sdtContent>
    </w:sdt>
    <w:sdt>
      <w:sdtPr>
        <w:tag w:val="goog_rdk_350"/>
        <w:id w:val="134536481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51"/>
        <w:id w:val="46879516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8.21. Уточненный распорядок проведения соревнований выдается при регистрации участников на соревнованиях.</w:t>
          </w:r>
        </w:p>
      </w:sdtContent>
    </w:sdt>
    <w:sdt>
      <w:sdtPr>
        <w:tag w:val="goog_rdk_352"/>
        <w:id w:val="-82751549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53"/>
        <w:id w:val="-17550087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8.22. Все участники и зрители, п</w:t>
          </w:r>
          <w:r>
            <w:rPr>
              <w:rFonts w:ascii="Times New Roman" w:hAnsi="Times New Roman" w:cs="Times New Roman"/>
              <w:sz w:val="24"/>
              <w:szCs w:val="24"/>
            </w:rPr>
            <w:t>риехавшие на соревнование, паркуют автотранспорт в специально отведенных местах. Организатор имеет право не допустить на соревнования участников, не выполнивших указанные требования.</w:t>
          </w:r>
        </w:p>
      </w:sdtContent>
    </w:sdt>
    <w:sdt>
      <w:sdtPr>
        <w:tag w:val="goog_rdk_354"/>
        <w:id w:val="75518282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55"/>
        <w:id w:val="-62870617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8.23. За езду по закрытой территории и по территории, прилегающей к трассе со скоростью выше 5 км/час, создании опасности жизни и здоровью спортсменам, зрителям, организаторам, спортсмен может быть дисквалифицирован.</w:t>
          </w:r>
        </w:p>
      </w:sdtContent>
    </w:sdt>
    <w:sdt>
      <w:sdtPr>
        <w:tag w:val="goog_rdk_356"/>
        <w:id w:val="-16463818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57"/>
        <w:id w:val="-175781809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8.24. В случае плохих погодных усл</w:t>
          </w:r>
          <w:r>
            <w:rPr>
              <w:rFonts w:ascii="Times New Roman" w:hAnsi="Times New Roman" w:cs="Times New Roman"/>
              <w:sz w:val="24"/>
              <w:szCs w:val="24"/>
            </w:rPr>
            <w:t>овий, делающих проведение соревнования невозможными, Чемпионат может быть перенесен на другую дату, которая будет указана отдельно, с сохранением показанных спортсменами результатов до объявления прекращения соревнования, либо без такового.</w:t>
          </w:r>
        </w:p>
      </w:sdtContent>
    </w:sdt>
    <w:sdt>
      <w:sdtPr>
        <w:tag w:val="goog_rdk_358"/>
        <w:id w:val="21092628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59"/>
        <w:id w:val="-110527083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8.25. Для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проведения Чемпионата необходима асфальтированная площадка, чья площадь достаточна для построения трассы,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разогревочной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площадки, секции для тренировки, а также для размещения штаба соревнований, парковки транспортных средств участников, экипажей скорой по</w:t>
          </w:r>
          <w:r>
            <w:rPr>
              <w:rFonts w:ascii="Times New Roman" w:hAnsi="Times New Roman" w:cs="Times New Roman"/>
              <w:sz w:val="24"/>
              <w:szCs w:val="24"/>
            </w:rPr>
            <w:t>мощи, полиции и пожарной службы и иной инфраструктуры (в том числе разделительных ограждений), необходимой для проведения соревнования</w:t>
          </w:r>
          <w:r>
            <w:rPr>
              <w:sz w:val="24"/>
              <w:szCs w:val="24"/>
            </w:rPr>
            <w:t>.</w:t>
          </w:r>
        </w:p>
      </w:sdtContent>
    </w:sdt>
    <w:sdt>
      <w:sdtPr>
        <w:tag w:val="goog_rdk_360"/>
        <w:id w:val="146330524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61"/>
        <w:id w:val="-161519633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9. ОПРЕДЕЛЕНИЕ РЕЗУЛЬТАТОВ</w:t>
          </w:r>
        </w:p>
      </w:sdtContent>
    </w:sdt>
    <w:sdt>
      <w:sdtPr>
        <w:tag w:val="goog_rdk_362"/>
        <w:id w:val="-173322284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63"/>
        <w:id w:val="-61189179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9.1. Время первого и второго заезда участника фиксируется системой телеметрии или с</w:t>
          </w:r>
          <w:r>
            <w:rPr>
              <w:rFonts w:ascii="Times New Roman" w:hAnsi="Times New Roman" w:cs="Times New Roman"/>
              <w:sz w:val="24"/>
              <w:szCs w:val="24"/>
            </w:rPr>
            <w:t>удьей-хронометристом.</w:t>
          </w:r>
        </w:p>
      </w:sdtContent>
    </w:sdt>
    <w:sdt>
      <w:sdtPr>
        <w:tag w:val="goog_rdk_364"/>
        <w:id w:val="97240148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65"/>
        <w:id w:val="196083442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9.2. К фиксированному времени прибавляются штрафные баллы, если таковые имеются, за нарушения в прохождении трассы.</w:t>
          </w:r>
        </w:p>
      </w:sdtContent>
    </w:sdt>
    <w:sdt>
      <w:sdtPr>
        <w:tag w:val="goog_rdk_366"/>
        <w:id w:val="-157126632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67"/>
        <w:id w:val="-148269317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9.3. Основной результат спортсмена определяется путем выбора лучшего времени первого и второго заезда, с учё</w:t>
          </w:r>
          <w:r>
            <w:rPr>
              <w:rFonts w:ascii="Times New Roman" w:hAnsi="Times New Roman" w:cs="Times New Roman"/>
              <w:sz w:val="24"/>
              <w:szCs w:val="24"/>
            </w:rPr>
            <w:t>том штрафных баллов.</w:t>
          </w:r>
        </w:p>
      </w:sdtContent>
    </w:sdt>
    <w:sdt>
      <w:sdtPr>
        <w:tag w:val="goog_rdk_368"/>
        <w:id w:val="144889063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69"/>
        <w:id w:val="-59609021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9.4. Спортсмены, дисквалифицированные в обоих заездах, признаются не финишировавшими.</w:t>
          </w:r>
        </w:p>
      </w:sdtContent>
    </w:sdt>
    <w:sdt>
      <w:sdtPr>
        <w:tag w:val="goog_rdk_370"/>
        <w:id w:val="194441447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71"/>
        <w:id w:val="-143289319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9.5. Победителями этапов Межрегионального Чемпионата по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мотоджимхане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«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УралНаш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» признаются спортсмены, показавшие лучшее время в своих классах.</w:t>
          </w:r>
        </w:p>
      </w:sdtContent>
    </w:sdt>
    <w:sdt>
      <w:sdtPr>
        <w:tag w:val="goog_rdk_372"/>
        <w:id w:val="139747236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73"/>
        <w:id w:val="5675403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9.6. В случае, если оба участника показали одинаковый лучший результат, проводится третий, дополнительный заезд. Время определяется путем выявления лучшего результата по трем заездам с учетом штрафных баллов. </w:t>
          </w:r>
        </w:p>
      </w:sdtContent>
    </w:sdt>
    <w:sdt>
      <w:sdtPr>
        <w:tag w:val="goog_rdk_374"/>
        <w:id w:val="196169455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75"/>
        <w:id w:val="-109177488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10. НАГРАЖДЕНИЕ</w:t>
          </w:r>
        </w:p>
      </w:sdtContent>
    </w:sdt>
    <w:sdt>
      <w:sdtPr>
        <w:tag w:val="goog_rdk_376"/>
        <w:id w:val="117383951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77"/>
        <w:id w:val="-29344763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10.1. Организатор на</w:t>
          </w:r>
          <w:r>
            <w:rPr>
              <w:rFonts w:ascii="Times New Roman" w:hAnsi="Times New Roman" w:cs="Times New Roman"/>
              <w:sz w:val="24"/>
              <w:szCs w:val="24"/>
            </w:rPr>
            <w:t>граждает спортсменов занявших 1-3 места по итогам соревнований, в следующих классах мотоциклов:</w:t>
          </w:r>
        </w:p>
      </w:sdtContent>
    </w:sdt>
    <w:sdt>
      <w:sdtPr>
        <w:tag w:val="goog_rdk_378"/>
        <w:id w:val="-210964377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Noto Sans Symbols" w:eastAsia="Noto Sans Symbols" w:hAnsi="Noto Sans Symbols" w:cs="Noto Sans Symbols"/>
              <w:sz w:val="24"/>
              <w:szCs w:val="24"/>
            </w:rPr>
          </w:pPr>
        </w:p>
      </w:sdtContent>
    </w:sdt>
    <w:sdt>
      <w:sdtPr>
        <w:tag w:val="goog_rdk_379"/>
        <w:id w:val="126356962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•</w:t>
          </w:r>
          <w:r>
            <w:rPr>
              <w:rFonts w:ascii="Noto Sans Symbols" w:eastAsia="Noto Sans Symbols" w:hAnsi="Noto Sans Symbols" w:cs="Noto Sans Symbols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PRO (A-C2); </w:t>
          </w:r>
        </w:p>
      </w:sdtContent>
    </w:sdt>
    <w:sdt>
      <w:sdtPr>
        <w:tag w:val="goog_rdk_380"/>
        <w:id w:val="119026990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•</w:t>
          </w:r>
          <w:r>
            <w:rPr>
              <w:rFonts w:ascii="Noto Sans Symbols" w:eastAsia="Noto Sans Symbols" w:hAnsi="Noto Sans Symbols" w:cs="Noto Sans Symbols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Спортсмены (C3-D1); </w:t>
          </w:r>
        </w:p>
      </w:sdtContent>
    </w:sdt>
    <w:sdt>
      <w:sdtPr>
        <w:tag w:val="goog_rdk_381"/>
        <w:id w:val="119874605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• Любители (D2 - D3); </w:t>
          </w:r>
        </w:p>
      </w:sdtContent>
    </w:sdt>
    <w:sdt>
      <w:sdtPr>
        <w:tag w:val="goog_rdk_382"/>
        <w:id w:val="-96558288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• Новички (D4 - N); </w:t>
          </w:r>
        </w:p>
      </w:sdtContent>
    </w:sdt>
    <w:sdt>
      <w:sdtPr>
        <w:tag w:val="goog_rdk_383"/>
        <w:id w:val="-8242787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•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Круизёры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(К) (A-N). </w:t>
          </w:r>
        </w:p>
      </w:sdtContent>
    </w:sdt>
    <w:sdt>
      <w:sdtPr>
        <w:tag w:val="goog_rdk_384"/>
        <w:id w:val="-15734248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85"/>
        <w:id w:val="195991125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10.2. Организатор вправе учредить любые дополнительные номинации награждения и (или) дополнительные поощрительные призы для спортсменов.</w:t>
          </w:r>
        </w:p>
      </w:sdtContent>
    </w:sdt>
    <w:sdt>
      <w:sdtPr>
        <w:tag w:val="goog_rdk_386"/>
        <w:id w:val="-55577991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87"/>
        <w:id w:val="66483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10.3. Награждение спортсменов производится в случае выступления в классе не менее 6 участников.</w:t>
          </w:r>
        </w:p>
      </w:sdtContent>
    </w:sdt>
    <w:sdt>
      <w:sdtPr>
        <w:tag w:val="goog_rdk_388"/>
        <w:id w:val="-201668273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89"/>
        <w:id w:val="-65014069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10.4. В случае выступления в классе 5 участников награждаются спортсмены, занявшие 1 и 2 места. В случае выступления в классе 4 участников награждается только победитель.</w:t>
          </w:r>
        </w:p>
      </w:sdtContent>
    </w:sdt>
    <w:sdt>
      <w:sdtPr>
        <w:tag w:val="goog_rdk_390"/>
        <w:id w:val="-15068352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91"/>
        <w:id w:val="-59532262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10.5. Класс считается несостоявшимся и награждение не проводится в случае участи</w:t>
          </w:r>
          <w:r>
            <w:rPr>
              <w:rFonts w:ascii="Times New Roman" w:hAnsi="Times New Roman" w:cs="Times New Roman"/>
              <w:sz w:val="24"/>
              <w:szCs w:val="24"/>
            </w:rPr>
            <w:t>я 3 и менее участников.</w:t>
          </w:r>
        </w:p>
      </w:sdtContent>
    </w:sdt>
    <w:sdt>
      <w:sdtPr>
        <w:tag w:val="goog_rdk_392"/>
        <w:id w:val="-26438711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93"/>
        <w:id w:val="-6333665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10.6. По итогам трех этапов открытого Межрегионального Чемпионата по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мотоджимхане</w:t>
          </w:r>
          <w:proofErr w:type="spellEnd"/>
        </w:p>
      </w:sdtContent>
    </w:sdt>
    <w:sdt>
      <w:sdtPr>
        <w:tag w:val="goog_rdk_394"/>
        <w:id w:val="20979766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«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УралНаш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» производится дополнительное награждение участников</w:t>
          </w:r>
          <w:r>
            <w:rPr>
              <w:sz w:val="24"/>
              <w:szCs w:val="24"/>
            </w:rPr>
            <w:t xml:space="preserve"> по сумме баллов полученных в каждом из этапов.</w:t>
          </w:r>
        </w:p>
      </w:sdtContent>
    </w:sdt>
    <w:sdt>
      <w:sdtPr>
        <w:tag w:val="goog_rdk_395"/>
        <w:id w:val="-76329291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Формула </w:t>
          </w:r>
          <w:r>
            <w:rPr>
              <w:sz w:val="24"/>
              <w:szCs w:val="24"/>
            </w:rPr>
            <w:t>начисления очков участник</w:t>
          </w:r>
          <w:r>
            <w:rPr>
              <w:sz w:val="24"/>
              <w:szCs w:val="24"/>
            </w:rPr>
            <w:t>ам за каждый этап:</w:t>
          </w:r>
        </w:p>
      </w:sdtContent>
    </w:sdt>
    <w:sdt>
      <w:sdtPr>
        <w:tag w:val="goog_rdk_396"/>
        <w:id w:val="-164958927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" w:eastAsia="Arial" w:hAnsi="Arial" w:cs="Arial"/>
              <w:sz w:val="21"/>
              <w:szCs w:val="21"/>
              <w:highlight w:val="white"/>
            </w:rPr>
          </w:pPr>
          <w:r>
            <w:rPr>
              <w:rFonts w:ascii="Arial" w:eastAsia="Arial" w:hAnsi="Arial" w:cs="Arial"/>
              <w:sz w:val="21"/>
              <w:szCs w:val="21"/>
              <w:highlight w:val="white"/>
            </w:rPr>
            <w:t>Х=1809*k</w:t>
          </w:r>
          <w:r>
            <w:rPr>
              <w:rFonts w:ascii="Arial" w:eastAsia="Arial" w:hAnsi="Arial" w:cs="Arial"/>
              <w:sz w:val="16"/>
              <w:szCs w:val="16"/>
              <w:highlight w:val="white"/>
            </w:rPr>
            <w:t>2</w:t>
          </w:r>
          <w:r>
            <w:rPr>
              <w:rFonts w:ascii="Arial" w:eastAsia="Arial" w:hAnsi="Arial" w:cs="Arial"/>
              <w:sz w:val="21"/>
              <w:szCs w:val="21"/>
              <w:highlight w:val="white"/>
            </w:rPr>
            <w:t>-7885.7*k+8076.7,</w:t>
          </w:r>
        </w:p>
      </w:sdtContent>
    </w:sdt>
    <w:sdt>
      <w:sdtPr>
        <w:tag w:val="goog_rdk_397"/>
        <w:id w:val="-98092031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" w:eastAsia="Arial" w:hAnsi="Arial" w:cs="Arial"/>
              <w:sz w:val="21"/>
              <w:szCs w:val="21"/>
              <w:highlight w:val="white"/>
            </w:rPr>
          </w:pPr>
          <w:r>
            <w:rPr>
              <w:rFonts w:ascii="Arial" w:eastAsia="Arial" w:hAnsi="Arial" w:cs="Arial"/>
              <w:sz w:val="21"/>
              <w:szCs w:val="21"/>
              <w:highlight w:val="white"/>
            </w:rPr>
            <w:t>Где k - отношение времени спортсмена к эталонному времени трассы</w:t>
          </w:r>
        </w:p>
      </w:sdtContent>
    </w:sdt>
    <w:sdt>
      <w:sdtPr>
        <w:tag w:val="goog_rdk_398"/>
        <w:id w:val="-115768408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sz w:val="24"/>
              <w:szCs w:val="24"/>
            </w:rPr>
          </w:pPr>
          <w:r>
            <w:rPr>
              <w:rFonts w:ascii="Arial" w:eastAsia="Arial" w:hAnsi="Arial" w:cs="Arial"/>
              <w:sz w:val="21"/>
              <w:szCs w:val="21"/>
              <w:highlight w:val="white"/>
            </w:rPr>
            <w:t>Баллы начисляются только спортсменам с рейтингом &lt;= 160%</w:t>
          </w:r>
        </w:p>
      </w:sdtContent>
    </w:sdt>
    <w:sdt>
      <w:sdtPr>
        <w:tag w:val="goog_rdk_399"/>
        <w:id w:val="154286256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color w:val="FF0000"/>
              <w:sz w:val="24"/>
              <w:szCs w:val="24"/>
            </w:rPr>
          </w:pPr>
        </w:p>
      </w:sdtContent>
    </w:sdt>
    <w:sdt>
      <w:sdtPr>
        <w:tag w:val="goog_rdk_400"/>
        <w:id w:val="-56719151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01"/>
        <w:id w:val="-151784511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11. СПОРНЫЕ ВОПРОСЫ, ПРОТЕСТЫ И АПЕЛЛЯЦИИ</w:t>
          </w:r>
        </w:p>
      </w:sdtContent>
    </w:sdt>
    <w:sdt>
      <w:sdtPr>
        <w:tag w:val="goog_rdk_402"/>
        <w:id w:val="-179636080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03"/>
        <w:id w:val="170074485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12.1. Спортсмен вправе изложить все обстоятельства, которые могут, по его мнению, повлиять на принятие решений о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пенализации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или иных вопросах, затрагивающих интересы спортсмена, в </w:t>
          </w:r>
          <w:r>
            <w:rPr>
              <w:sz w:val="24"/>
              <w:szCs w:val="24"/>
            </w:rPr>
            <w:t xml:space="preserve">устном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заявлении </w:t>
          </w:r>
          <w:r>
            <w:rPr>
              <w:sz w:val="24"/>
              <w:szCs w:val="24"/>
            </w:rPr>
            <w:t>организатору гонки или судьям на трассе</w:t>
          </w:r>
          <w:r>
            <w:rPr>
              <w:rFonts w:ascii="Times New Roman" w:hAnsi="Times New Roman" w:cs="Times New Roman"/>
              <w:sz w:val="24"/>
              <w:szCs w:val="24"/>
            </w:rPr>
            <w:t>. Обстоятельства, и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зложенные в таких заявлениях, должны быть изучены </w:t>
          </w:r>
          <w:r>
            <w:rPr>
              <w:sz w:val="24"/>
              <w:szCs w:val="24"/>
            </w:rPr>
            <w:t xml:space="preserve">организаторами </w:t>
          </w:r>
          <w:r>
            <w:rPr>
              <w:rFonts w:ascii="Times New Roman" w:hAnsi="Times New Roman" w:cs="Times New Roman"/>
              <w:sz w:val="24"/>
              <w:szCs w:val="24"/>
            </w:rPr>
            <w:t>гонки, а решение доведено до спортсмен</w:t>
          </w:r>
          <w:r>
            <w:rPr>
              <w:sz w:val="24"/>
              <w:szCs w:val="24"/>
            </w:rPr>
            <w:t>а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404"/>
        <w:id w:val="82023552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05"/>
        <w:id w:val="-6165965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12.2. </w:t>
          </w:r>
          <w:r>
            <w:rPr>
              <w:sz w:val="24"/>
              <w:szCs w:val="24"/>
            </w:rPr>
            <w:t>Организатор гонки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обязан передать заявление спортсмена на рассмотрение </w:t>
          </w:r>
          <w:r>
            <w:rPr>
              <w:sz w:val="24"/>
              <w:szCs w:val="24"/>
            </w:rPr>
            <w:t>судьям на трассе</w:t>
          </w:r>
          <w:r>
            <w:rPr>
              <w:rFonts w:ascii="Times New Roman" w:hAnsi="Times New Roman" w:cs="Times New Roman"/>
              <w:sz w:val="24"/>
              <w:szCs w:val="24"/>
            </w:rPr>
            <w:t>, если принятие решения по данному вопросу относится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к их компетенции.</w:t>
          </w:r>
        </w:p>
      </w:sdtContent>
    </w:sdt>
    <w:sdt>
      <w:sdtPr>
        <w:tag w:val="goog_rdk_406"/>
        <w:id w:val="162149555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07"/>
        <w:id w:val="68048015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</w:t>
          </w:r>
          <w:r>
            <w:rPr>
              <w:sz w:val="24"/>
              <w:szCs w:val="24"/>
            </w:rPr>
            <w:t>3</w:t>
          </w:r>
          <w:r>
            <w:rPr>
              <w:rFonts w:ascii="Times New Roman" w:hAnsi="Times New Roman" w:cs="Times New Roman"/>
              <w:sz w:val="24"/>
              <w:szCs w:val="24"/>
            </w:rPr>
            <w:t>. Протест против классификации должен быть подан не позднее тридцати минут после публикации этой классификации, протест против несоответствия мотоцикла технической регламентации – не позднее тридцати минут после публикации предв</w:t>
          </w:r>
          <w:r>
            <w:rPr>
              <w:rFonts w:ascii="Times New Roman" w:hAnsi="Times New Roman" w:cs="Times New Roman"/>
              <w:sz w:val="24"/>
              <w:szCs w:val="24"/>
            </w:rPr>
            <w:t>арительной общей классификации, а протест против решения Технического Комиссара – непосредственно после вынесения этого решения. Время подачи остальных протестов, при необходимости, определяется в соответствии с дополнительным Регламентом этапа.</w:t>
          </w:r>
        </w:p>
      </w:sdtContent>
    </w:sdt>
    <w:sdt>
      <w:sdtPr>
        <w:tag w:val="goog_rdk_408"/>
        <w:id w:val="-206647131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09"/>
        <w:id w:val="41227957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</w:t>
          </w:r>
          <w:r>
            <w:rPr>
              <w:sz w:val="24"/>
              <w:szCs w:val="24"/>
            </w:rPr>
            <w:t>4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Обо всех поступивших протестах немедленно сообщается </w:t>
          </w:r>
          <w:r>
            <w:rPr>
              <w:sz w:val="24"/>
              <w:szCs w:val="24"/>
            </w:rPr>
            <w:t>судьям соревнований</w:t>
          </w:r>
          <w:r>
            <w:rPr>
              <w:rFonts w:ascii="Times New Roman" w:hAnsi="Times New Roman" w:cs="Times New Roman"/>
              <w:sz w:val="24"/>
              <w:szCs w:val="24"/>
            </w:rPr>
            <w:t>, которые рассматривают все протесты, по возможности, сразу же после их подачи, однако слушания по протестам, которые не могут повлиять на ход соревнования в течение круга, могут быть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рассмотрены Спортивными Комиссарами в конце круга.</w:t>
          </w:r>
        </w:p>
      </w:sdtContent>
    </w:sdt>
    <w:sdt>
      <w:sdtPr>
        <w:tag w:val="goog_rdk_410"/>
        <w:id w:val="-21565917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11"/>
        <w:id w:val="159035051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</w:t>
          </w:r>
          <w:r>
            <w:rPr>
              <w:sz w:val="24"/>
              <w:szCs w:val="24"/>
            </w:rPr>
            <w:t>5</w:t>
          </w:r>
          <w:r>
            <w:rPr>
              <w:rFonts w:ascii="Times New Roman" w:hAnsi="Times New Roman" w:cs="Times New Roman"/>
              <w:sz w:val="24"/>
              <w:szCs w:val="24"/>
            </w:rPr>
            <w:t>. Протесты, поступившие в ходе соревнования, против несоответствия мотоцикла технической регламентации, могут быть рассмотрены Спортивными Комиссарами после финиша соревнования и публикации предв</w:t>
          </w:r>
          <w:r>
            <w:rPr>
              <w:rFonts w:ascii="Times New Roman" w:hAnsi="Times New Roman" w:cs="Times New Roman"/>
              <w:sz w:val="24"/>
              <w:szCs w:val="24"/>
            </w:rPr>
            <w:t>арительной общей классификации независимо от того, когда они поступили. Такие протесты рассматриваются после окончания работ с мотоциклом, необходимых для принятия решения, которые проводятся под руководством Технического Комиссара.</w:t>
          </w:r>
        </w:p>
      </w:sdtContent>
    </w:sdt>
    <w:sdt>
      <w:sdtPr>
        <w:tag w:val="goog_rdk_412"/>
        <w:id w:val="-14404702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13"/>
        <w:id w:val="109891630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</w:t>
          </w:r>
          <w:r>
            <w:rPr>
              <w:sz w:val="24"/>
              <w:szCs w:val="24"/>
            </w:rPr>
            <w:t>6</w:t>
          </w:r>
          <w:r>
            <w:rPr>
              <w:rFonts w:ascii="Times New Roman" w:hAnsi="Times New Roman" w:cs="Times New Roman"/>
              <w:sz w:val="24"/>
              <w:szCs w:val="24"/>
            </w:rPr>
            <w:t>. Решение по п</w:t>
          </w:r>
          <w:r>
            <w:rPr>
              <w:rFonts w:ascii="Times New Roman" w:hAnsi="Times New Roman" w:cs="Times New Roman"/>
              <w:sz w:val="24"/>
              <w:szCs w:val="24"/>
            </w:rPr>
            <w:t>ротесту сообщается спортсмену, подавшему протест, непосредственно после окончания слушания по протесту. По требованию спортсмена решение выдается в письменном виде за подписью Спортивных комиссаров.</w:t>
          </w:r>
        </w:p>
      </w:sdtContent>
    </w:sdt>
    <w:sdt>
      <w:sdtPr>
        <w:tag w:val="goog_rdk_414"/>
        <w:id w:val="-43475183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15"/>
        <w:id w:val="29904563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</w:t>
          </w:r>
          <w:r>
            <w:rPr>
              <w:sz w:val="24"/>
              <w:szCs w:val="24"/>
            </w:rPr>
            <w:t>7</w:t>
          </w:r>
          <w:r>
            <w:rPr>
              <w:rFonts w:ascii="Times New Roman" w:hAnsi="Times New Roman" w:cs="Times New Roman"/>
              <w:sz w:val="24"/>
              <w:szCs w:val="24"/>
            </w:rPr>
            <w:t>. Если решение не может быть выдано непосредстве</w:t>
          </w:r>
          <w:r>
            <w:rPr>
              <w:rFonts w:ascii="Times New Roman" w:hAnsi="Times New Roman" w:cs="Times New Roman"/>
              <w:sz w:val="24"/>
              <w:szCs w:val="24"/>
            </w:rPr>
            <w:t>нно после слушания по протесту, спортсмену должно быть объявлено место и время, где и когда будет выдано такое решение.</w:t>
          </w:r>
        </w:p>
      </w:sdtContent>
    </w:sdt>
    <w:sdt>
      <w:sdtPr>
        <w:tag w:val="goog_rdk_416"/>
        <w:id w:val="66320599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color w:val="FF0000"/>
              <w:sz w:val="24"/>
              <w:szCs w:val="24"/>
            </w:rPr>
          </w:pPr>
        </w:p>
      </w:sdtContent>
    </w:sdt>
    <w:p w:rsidR="004F0E27" w:rsidRDefault="004F0E27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sdt>
      <w:sdtPr>
        <w:tag w:val="goog_rdk_448"/>
        <w:id w:val="98196786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Arial,Bold" w:eastAsia="Arial,Bold" w:hAnsi="Arial,Bold" w:cs="Arial,Bold"/>
              <w:sz w:val="36"/>
              <w:szCs w:val="36"/>
            </w:rPr>
          </w:pPr>
          <w:r>
            <w:rPr>
              <w:rFonts w:ascii="Arial,Bold" w:eastAsia="Arial,Bold" w:hAnsi="Arial,Bold" w:cs="Arial,Bold"/>
              <w:b/>
              <w:sz w:val="28"/>
              <w:szCs w:val="28"/>
            </w:rPr>
            <w:t xml:space="preserve">Приложение </w:t>
          </w:r>
          <w:r>
            <w:rPr>
              <w:rFonts w:ascii="Arial" w:eastAsia="Arial" w:hAnsi="Arial" w:cs="Arial"/>
              <w:b/>
              <w:sz w:val="28"/>
              <w:szCs w:val="28"/>
            </w:rPr>
            <w:t xml:space="preserve">1 </w:t>
          </w:r>
          <w:r>
            <w:rPr>
              <w:rFonts w:ascii="Arial" w:eastAsia="Arial" w:hAnsi="Arial" w:cs="Arial"/>
              <w:i/>
            </w:rPr>
            <w:t>(</w:t>
          </w:r>
          <w:r>
            <w:rPr>
              <w:rFonts w:ascii="Arial,Italic" w:eastAsia="Arial,Italic" w:hAnsi="Arial,Italic" w:cs="Arial,Italic"/>
              <w:i/>
            </w:rPr>
            <w:t>бланк заявки, образец</w:t>
          </w:r>
          <w:r>
            <w:rPr>
              <w:rFonts w:ascii="Arial" w:eastAsia="Arial" w:hAnsi="Arial" w:cs="Arial"/>
              <w:i/>
            </w:rPr>
            <w:t>)</w:t>
          </w:r>
        </w:p>
      </w:sdtContent>
    </w:sdt>
    <w:tbl>
      <w:tblPr>
        <w:tblStyle w:val="ae"/>
        <w:tblW w:w="100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50"/>
        <w:gridCol w:w="5370"/>
      </w:tblGrid>
      <w:tr w:rsidR="00FC0003">
        <w:trPr>
          <w:trHeight w:val="320"/>
        </w:trPr>
        <w:tc>
          <w:tcPr>
            <w:tcW w:w="10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49"/>
              <w:id w:val="1390546573"/>
            </w:sdtPr>
            <w:sdtEndPr/>
            <w:sdtContent>
              <w:p w:rsidR="00FC0003" w:rsidRDefault="0049053C">
                <w:pPr>
                  <w:ind w:left="0" w:hanging="2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ЗАЯВКА НА УЧАСТИЕ</w:t>
                </w:r>
              </w:p>
            </w:sdtContent>
          </w:sdt>
        </w:tc>
      </w:tr>
      <w:tr w:rsidR="00FC0003">
        <w:trPr>
          <w:trHeight w:val="660"/>
        </w:trPr>
        <w:tc>
          <w:tcPr>
            <w:tcW w:w="100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51"/>
              <w:id w:val="-1813017006"/>
            </w:sdtPr>
            <w:sdtEndPr/>
            <w:sdtContent>
              <w:p w:rsidR="00FC0003" w:rsidRDefault="0049053C">
                <w:pPr>
                  <w:ind w:left="0" w:hanging="2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наименование, место и дата соревнования</w:t>
                </w:r>
              </w:p>
            </w:sdtContent>
          </w:sdt>
        </w:tc>
      </w:tr>
      <w:tr w:rsidR="00FC0003" w:rsidTr="004F0E27">
        <w:trPr>
          <w:trHeight w:val="290"/>
        </w:trPr>
        <w:tc>
          <w:tcPr>
            <w:tcW w:w="4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53"/>
              <w:id w:val="1191341548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Участник</w:t>
                </w:r>
              </w:p>
            </w:sdtContent>
          </w:sdt>
        </w:tc>
        <w:tc>
          <w:tcPr>
            <w:tcW w:w="5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54"/>
              <w:id w:val="1309978599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Мотоцикл</w:t>
                </w:r>
              </w:p>
            </w:sdtContent>
          </w:sdt>
        </w:tc>
      </w:tr>
      <w:tr w:rsidR="00FC0003">
        <w:trPr>
          <w:trHeight w:val="620"/>
        </w:trPr>
        <w:tc>
          <w:tcPr>
            <w:tcW w:w="4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55"/>
              <w:id w:val="-1529330738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ФИО:</w:t>
                </w:r>
              </w:p>
            </w:sdtContent>
          </w:sdt>
        </w:tc>
        <w:tc>
          <w:tcPr>
            <w:tcW w:w="5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56"/>
              <w:id w:val="2082860651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Марка, модель:</w:t>
                </w:r>
              </w:p>
            </w:sdtContent>
          </w:sdt>
        </w:tc>
      </w:tr>
      <w:tr w:rsidR="00FC0003" w:rsidTr="0049053C">
        <w:trPr>
          <w:trHeight w:val="576"/>
        </w:trPr>
        <w:tc>
          <w:tcPr>
            <w:tcW w:w="4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57"/>
              <w:id w:val="-73360522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Город:</w:t>
                </w:r>
              </w:p>
            </w:sdtContent>
          </w:sdt>
        </w:tc>
        <w:tc>
          <w:tcPr>
            <w:tcW w:w="5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58"/>
              <w:id w:val="1636681536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Раб. объём, </w:t>
                </w:r>
                <w:proofErr w:type="spellStart"/>
                <w:r>
                  <w:rPr>
                    <w:sz w:val="24"/>
                    <w:szCs w:val="24"/>
                  </w:rPr>
                  <w:t>куб.см</w:t>
                </w:r>
                <w:proofErr w:type="spellEnd"/>
                <w:r>
                  <w:rPr>
                    <w:sz w:val="24"/>
                    <w:szCs w:val="24"/>
                  </w:rPr>
                  <w:t>.:</w:t>
                </w:r>
              </w:p>
            </w:sdtContent>
          </w:sdt>
          <w:sdt>
            <w:sdtPr>
              <w:tag w:val="goog_rdk_459"/>
              <w:id w:val="1242061791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Мощность, </w:t>
                </w:r>
                <w:proofErr w:type="spellStart"/>
                <w:r>
                  <w:rPr>
                    <w:sz w:val="24"/>
                    <w:szCs w:val="24"/>
                  </w:rPr>
                  <w:t>л.с</w:t>
                </w:r>
                <w:proofErr w:type="spellEnd"/>
                <w:r>
                  <w:rPr>
                    <w:sz w:val="24"/>
                    <w:szCs w:val="24"/>
                  </w:rPr>
                  <w:t>.:</w:t>
                </w:r>
              </w:p>
            </w:sdtContent>
          </w:sdt>
        </w:tc>
      </w:tr>
      <w:tr w:rsidR="00FC0003" w:rsidTr="0049053C">
        <w:trPr>
          <w:trHeight w:val="1071"/>
        </w:trPr>
        <w:tc>
          <w:tcPr>
            <w:tcW w:w="4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60"/>
              <w:id w:val="-852108387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Телефон:</w:t>
                </w:r>
              </w:p>
            </w:sdtContent>
          </w:sdt>
          <w:sdt>
            <w:sdtPr>
              <w:tag w:val="goog_rdk_461"/>
              <w:id w:val="2143917804"/>
            </w:sdtPr>
            <w:sdtEndPr/>
            <w:sdtContent>
              <w:p w:rsidR="00FC0003" w:rsidRPr="0049053C" w:rsidRDefault="0049053C" w:rsidP="0049053C">
                <w:pPr>
                  <w:ind w:left="0" w:hanging="2"/>
                  <w:jc w:val="both"/>
                </w:pPr>
                <w:r>
                  <w:rPr>
                    <w:sz w:val="24"/>
                    <w:szCs w:val="24"/>
                  </w:rPr>
                  <w:t xml:space="preserve">Тел </w:t>
                </w:r>
                <w:sdt>
                  <w:sdtPr>
                    <w:tag w:val="goog_rdk_462"/>
                    <w:id w:val="1091055955"/>
                  </w:sdtPr>
                  <w:sdtContent>
                    <w:r>
                      <w:rPr>
                        <w:sz w:val="24"/>
                        <w:szCs w:val="24"/>
                      </w:rPr>
                      <w:t>родственника:</w:t>
                    </w:r>
                  </w:sdtContent>
                </w:sdt>
              </w:p>
            </w:sdtContent>
          </w:sdt>
          <w:sdt>
            <w:sdtPr>
              <w:tag w:val="goog_rdk_463"/>
              <w:id w:val="-2006429903"/>
            </w:sdtPr>
            <w:sdtEndPr/>
            <w:sdtContent>
              <w:p w:rsidR="00FC0003" w:rsidRDefault="0049053C">
                <w:pPr>
                  <w:ind w:left="0" w:hanging="2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E-</w:t>
                </w:r>
                <w:proofErr w:type="spellStart"/>
                <w:r>
                  <w:rPr>
                    <w:sz w:val="24"/>
                    <w:szCs w:val="24"/>
                  </w:rPr>
                  <w:t>mail</w:t>
                </w:r>
                <w:proofErr w:type="spellEnd"/>
                <w:r>
                  <w:rPr>
                    <w:sz w:val="24"/>
                    <w:szCs w:val="24"/>
                  </w:rPr>
                  <w:t>:</w:t>
                </w:r>
              </w:p>
            </w:sdtContent>
          </w:sdt>
        </w:tc>
        <w:tc>
          <w:tcPr>
            <w:tcW w:w="5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FC0003" w:rsidRDefault="0049053C">
            <w:pPr>
              <w:ind w:left="0" w:hanging="2"/>
              <w:jc w:val="both"/>
              <w:rPr>
                <w:sz w:val="24"/>
                <w:szCs w:val="24"/>
              </w:rPr>
            </w:pPr>
            <w:r>
              <w:t>Доп. информация</w:t>
            </w:r>
            <w:sdt>
              <w:sdtPr>
                <w:tag w:val="goog_rdk_469"/>
                <w:id w:val="1538934780"/>
              </w:sdtPr>
              <w:sdtEndPr/>
              <w:sdtContent>
                <w:r>
                  <w:rPr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sdt>
      <w:sdtPr>
        <w:tag w:val="goog_rdk_470"/>
        <w:id w:val="-329995064"/>
      </w:sdtPr>
      <w:sdtEndPr/>
      <w:sdtContent>
        <w:p w:rsidR="00FC0003" w:rsidRDefault="0049053C">
          <w:pPr>
            <w:ind w:left="0" w:hanging="2"/>
            <w:jc w:val="both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</w:t>
          </w:r>
        </w:p>
      </w:sdtContent>
    </w:sdt>
    <w:tbl>
      <w:tblPr>
        <w:tblStyle w:val="af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3405"/>
        <w:gridCol w:w="3780"/>
      </w:tblGrid>
      <w:tr w:rsidR="00FC0003" w:rsidTr="004F0E27">
        <w:trPr>
          <w:trHeight w:val="358"/>
        </w:trPr>
        <w:tc>
          <w:tcPr>
            <w:tcW w:w="99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71"/>
              <w:id w:val="-987176111"/>
            </w:sdtPr>
            <w:sdtEndPr/>
            <w:sdtContent>
              <w:p w:rsidR="00FC0003" w:rsidRDefault="0049053C">
                <w:pPr>
                  <w:ind w:left="0" w:hanging="2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Информация заполняется организаторами</w:t>
                </w:r>
              </w:p>
            </w:sdtContent>
          </w:sdt>
        </w:tc>
      </w:tr>
      <w:tr w:rsidR="00FC0003" w:rsidTr="004F0E27">
        <w:trPr>
          <w:trHeight w:val="456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74"/>
              <w:id w:val="242149568"/>
            </w:sdtPr>
            <w:sdtEndPr/>
            <w:sdtContent>
              <w:p w:rsidR="00FC0003" w:rsidRDefault="0049053C">
                <w:pPr>
                  <w:ind w:left="0" w:hanging="2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Класс участника</w:t>
                </w:r>
              </w:p>
            </w:sdtContent>
          </w:sdt>
        </w:tc>
        <w:tc>
          <w:tcPr>
            <w:tcW w:w="3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75"/>
              <w:id w:val="2044330771"/>
            </w:sdtPr>
            <w:sdtEndPr/>
            <w:sdtContent>
              <w:p w:rsidR="00FC0003" w:rsidRDefault="0049053C" w:rsidP="004F0E27">
                <w:pPr>
                  <w:ind w:left="0" w:hanging="2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Тип класса награждения</w:t>
                </w:r>
              </w:p>
            </w:sdtContent>
          </w:sdt>
        </w:tc>
        <w:tc>
          <w:tcPr>
            <w:tcW w:w="3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sdt>
            <w:sdtPr>
              <w:tag w:val="goog_rdk_477"/>
              <w:id w:val="-1875148188"/>
            </w:sdtPr>
            <w:sdtEndPr/>
            <w:sdtContent>
              <w:p w:rsidR="00FC0003" w:rsidRDefault="0049053C">
                <w:pPr>
                  <w:ind w:left="0" w:hanging="2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Номер участника</w:t>
                </w:r>
              </w:p>
            </w:sdtContent>
          </w:sdt>
        </w:tc>
      </w:tr>
    </w:tbl>
    <w:sdt>
      <w:sdtPr>
        <w:tag w:val="goog_rdk_478"/>
        <w:id w:val="-1986841762"/>
      </w:sdtPr>
      <w:sdtEndPr/>
      <w:sdtContent>
        <w:p w:rsidR="00FC0003" w:rsidRDefault="0049053C">
          <w:pPr>
            <w:ind w:left="0" w:hanging="2"/>
            <w:jc w:val="both"/>
          </w:pPr>
          <w:r>
            <w:t xml:space="preserve"> </w:t>
          </w:r>
        </w:p>
      </w:sdtContent>
    </w:sdt>
    <w:sdt>
      <w:sdtPr>
        <w:tag w:val="goog_rdk_479"/>
        <w:id w:val="-26028334"/>
      </w:sdtPr>
      <w:sdtEndPr/>
      <w:sdtContent>
        <w:p w:rsidR="00FC0003" w:rsidRDefault="0049053C" w:rsidP="004F0E27">
          <w:pPr>
            <w:ind w:leftChars="0" w:left="0" w:firstLineChars="0" w:firstLine="0"/>
            <w:jc w:val="both"/>
          </w:pPr>
          <w:r>
            <w:t xml:space="preserve">Нижеподписавшийся признаёт положения нормативных документов и обязуется строго соблюдать их; понимает, что </w:t>
          </w:r>
          <w:proofErr w:type="spellStart"/>
          <w:r>
            <w:t>мотоспортивное</w:t>
          </w:r>
          <w:proofErr w:type="spellEnd"/>
          <w:r>
            <w:t xml:space="preserve"> мероприятие является небезопасным и сопряжено с риском, отказывается от каких-либо материальных или иных претензий к организаторам, зр</w:t>
          </w:r>
          <w:r>
            <w:t>ителям и другим участникам данных соревнований. Нижеподписавшийся согласен никогда не обращаться в суд или предъявлять судебные или иные иски против Организатора, и других должностных лиц Соревнования, а также не предъявлять и не способствовать предъявлени</w:t>
          </w:r>
          <w:r>
            <w:t>ю любых претензий в связи с ущербом или основаниям для судебного преследования, которые он сам, его наследники, исполнители или управляющие могут иметь в связи с травмами, которые могут случиться со ним или с ущербом для его собственности в связи с деятель</w:t>
          </w:r>
          <w:r>
            <w:t xml:space="preserve">ностью, предусмотренной данным Соревнованием. Нижеподписавшийся обязуется не поддерживать против Организатора и других должностных лиц Соревнования любые претензии, иски и процессуальные действия любого типа и характера, которые могут быть предъявлены или </w:t>
          </w:r>
          <w:r>
            <w:t>возбуждены любыми лицами или организациями, связанные прямо или косвенно с его участием в данных соревнованиях. Нижеподписавшийся подтверждает, что данные, указанные в заявке, верны и что заявленный мотоцикл соответствует Техническим требованиям, указанным</w:t>
          </w:r>
          <w:r>
            <w:t xml:space="preserve"> в Положении.</w:t>
          </w:r>
        </w:p>
      </w:sdtContent>
    </w:sdt>
    <w:sdt>
      <w:sdtPr>
        <w:tag w:val="goog_rdk_480"/>
        <w:id w:val="-1638951877"/>
      </w:sdtPr>
      <w:sdtEndPr/>
      <w:sdtContent>
        <w:p w:rsidR="00FC0003" w:rsidRDefault="0049053C">
          <w:pPr>
            <w:ind w:left="0" w:hanging="2"/>
            <w:jc w:val="both"/>
          </w:pPr>
          <w:r>
            <w:t>Даю согласие на обработку предоставленных мной в заявке персональных данных в следующих целях:</w:t>
          </w:r>
        </w:p>
      </w:sdtContent>
    </w:sdt>
    <w:sdt>
      <w:sdtPr>
        <w:tag w:val="goog_rdk_481"/>
        <w:id w:val="-311020615"/>
      </w:sdtPr>
      <w:sdtEndPr/>
      <w:sdtContent>
        <w:p w:rsidR="00FC0003" w:rsidRDefault="0049053C">
          <w:pPr>
            <w:ind w:left="0" w:hanging="2"/>
            <w:jc w:val="both"/>
          </w:pPr>
          <w:r>
            <w:t>ФИО; город; марка, модель мотоцикла; объем двигателя; мощность; марка шин – используются судьями соревнования в целях подсчета результатов соре</w:t>
          </w:r>
          <w:r>
            <w:t>внований, сбора статистики. Согласен на публикацию этих данных в сети интернет для оглашения результатов соревнований.</w:t>
          </w:r>
        </w:p>
      </w:sdtContent>
    </w:sdt>
    <w:sdt>
      <w:sdtPr>
        <w:tag w:val="goog_rdk_482"/>
        <w:id w:val="-2041885955"/>
      </w:sdtPr>
      <w:sdtEndPr/>
      <w:sdtContent>
        <w:p w:rsidR="00FC0003" w:rsidRDefault="0049053C">
          <w:pPr>
            <w:ind w:left="0" w:hanging="2"/>
            <w:jc w:val="both"/>
          </w:pPr>
          <w:r>
            <w:t>Контактная информация (e-</w:t>
          </w:r>
          <w:proofErr w:type="spellStart"/>
          <w:r>
            <w:t>mail</w:t>
          </w:r>
          <w:proofErr w:type="spellEnd"/>
          <w:r>
            <w:t>, телефон) может быть использована для оповещения в случае форс-мажорных обстоятельств.</w:t>
          </w:r>
        </w:p>
      </w:sdtContent>
    </w:sdt>
    <w:sdt>
      <w:sdtPr>
        <w:tag w:val="goog_rdk_483"/>
        <w:id w:val="406659146"/>
      </w:sdtPr>
      <w:sdtEndPr/>
      <w:sdtContent>
        <w:p w:rsidR="00FC0003" w:rsidRPr="0049053C" w:rsidRDefault="0049053C" w:rsidP="0049053C">
          <w:pPr>
            <w:ind w:left="0" w:hanging="2"/>
            <w:jc w:val="center"/>
          </w:pPr>
          <w:r>
            <w:t>________________</w:t>
          </w:r>
          <w:r>
            <w:t>_____________________________________/</w:t>
          </w:r>
          <w:r w:rsidRPr="0049053C">
            <w:t xml:space="preserve"> </w:t>
          </w:r>
          <w:sdt>
            <w:sdtPr>
              <w:tag w:val="goog_rdk_484"/>
              <w:id w:val="-202404908"/>
            </w:sdtPr>
            <w:sdtContent>
              <w:r>
                <w:rPr>
                  <w:sz w:val="24"/>
                  <w:szCs w:val="24"/>
                </w:rPr>
                <w:t>Подпись участника и расшифровка</w:t>
              </w:r>
            </w:sdtContent>
          </w:sdt>
        </w:p>
      </w:sdtContent>
    </w:sdt>
    <w:sdt>
      <w:sdtPr>
        <w:tag w:val="goog_rdk_485"/>
        <w:id w:val="-1670242017"/>
      </w:sdtPr>
      <w:sdtEndPr/>
      <w:sdtContent>
        <w:p w:rsidR="00FC0003" w:rsidRDefault="0049053C">
          <w:pPr>
            <w:ind w:left="0" w:hanging="2"/>
            <w:jc w:val="center"/>
          </w:pPr>
          <w:r>
            <w:t xml:space="preserve"> </w:t>
          </w:r>
        </w:p>
      </w:sdtContent>
    </w:sdt>
    <w:sdt>
      <w:sdtPr>
        <w:tag w:val="goog_rdk_486"/>
        <w:id w:val="-467436196"/>
      </w:sdtPr>
      <w:sdtEndPr/>
      <w:sdtContent>
        <w:p w:rsidR="00FC0003" w:rsidRDefault="0049053C" w:rsidP="0049053C">
          <w:pPr>
            <w:ind w:left="0" w:hanging="2"/>
          </w:pPr>
          <w:r>
            <w:rPr>
              <w:sz w:val="24"/>
              <w:szCs w:val="24"/>
            </w:rPr>
            <w:t xml:space="preserve">Заявку </w:t>
          </w:r>
          <w:r>
            <w:rPr>
              <w:sz w:val="24"/>
              <w:szCs w:val="24"/>
            </w:rPr>
            <w:t>принял:</w:t>
          </w:r>
          <w:r>
            <w:t xml:space="preserve"> __________________________________________________________________________ </w:t>
          </w:r>
        </w:p>
      </w:sdtContent>
    </w:sdt>
    <w:sdt>
      <w:sdtPr>
        <w:tag w:val="goog_rdk_487"/>
        <w:id w:val="-1761513005"/>
      </w:sdtPr>
      <w:sdtEndPr/>
      <w:sdtContent>
        <w:p w:rsidR="00FC0003" w:rsidRDefault="0049053C" w:rsidP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Arial,Bold" w:eastAsia="Arial,Bold" w:hAnsi="Arial,Bold" w:cs="Arial,Bold"/>
              <w:sz w:val="36"/>
              <w:szCs w:val="36"/>
            </w:rPr>
          </w:pPr>
          <w:r>
            <w:rPr>
              <w:sz w:val="24"/>
              <w:szCs w:val="24"/>
            </w:rPr>
            <w:t>Техническая комиссия пройдена</w:t>
          </w:r>
          <w:r>
            <w:t>: _____________________________________________</w:t>
          </w:r>
          <w:r>
            <w:t>____________</w:t>
          </w:r>
        </w:p>
      </w:sdtContent>
    </w:sdt>
    <w:p w:rsidR="0049053C" w:rsidRDefault="0049053C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sdt>
      <w:sdtPr>
        <w:tag w:val="goog_rdk_489"/>
        <w:id w:val="76719747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,Bold" w:eastAsia="Arial,Bold" w:hAnsi="Arial,Bold" w:cs="Arial,Bold"/>
              <w:b/>
              <w:sz w:val="28"/>
              <w:szCs w:val="28"/>
            </w:rPr>
            <w:t xml:space="preserve">Приложение </w:t>
          </w:r>
          <w:r>
            <w:rPr>
              <w:rFonts w:ascii="Arial" w:eastAsia="Arial" w:hAnsi="Arial" w:cs="Arial"/>
              <w:b/>
              <w:sz w:val="28"/>
              <w:szCs w:val="28"/>
            </w:rPr>
            <w:t>2</w:t>
          </w:r>
        </w:p>
      </w:sdtContent>
    </w:sdt>
    <w:sdt>
      <w:sdtPr>
        <w:tag w:val="goog_rdk_490"/>
        <w:id w:val="39261967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Arial" w:eastAsia="Arial" w:hAnsi="Arial" w:cs="Arial"/>
              <w:i/>
            </w:rPr>
            <w:t>(</w:t>
          </w:r>
          <w:r>
            <w:rPr>
              <w:rFonts w:ascii="Arial,Italic" w:eastAsia="Arial,Italic" w:hAnsi="Arial,Italic" w:cs="Arial,Italic"/>
              <w:i/>
            </w:rPr>
            <w:t>стартовая ведомость, образец</w:t>
          </w:r>
          <w:r>
            <w:rPr>
              <w:rFonts w:ascii="Arial" w:eastAsia="Arial" w:hAnsi="Arial" w:cs="Arial"/>
              <w:i/>
            </w:rPr>
            <w:t>)</w:t>
          </w:r>
        </w:p>
      </w:sdtContent>
    </w:sdt>
    <w:sdt>
      <w:sdtPr>
        <w:tag w:val="goog_rdk_491"/>
        <w:id w:val="1968086278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92"/>
        <w:id w:val="16069167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93"/>
        <w:id w:val="41521338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94"/>
        <w:id w:val="-179359380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____________________________________________________________________________________</w:t>
          </w:r>
        </w:p>
      </w:sdtContent>
    </w:sdt>
    <w:sdt>
      <w:sdtPr>
        <w:tag w:val="goog_rdk_495"/>
        <w:id w:val="28639153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i/>
              <w:sz w:val="24"/>
              <w:szCs w:val="24"/>
            </w:rPr>
            <w:t>(наименование соревнования)</w:t>
          </w:r>
        </w:p>
      </w:sdtContent>
    </w:sdt>
    <w:sdt>
      <w:sdtPr>
        <w:tag w:val="goog_rdk_496"/>
        <w:id w:val="17752080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497"/>
        <w:id w:val="13320318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___________________________________________________________       _____________________</w:t>
          </w:r>
        </w:p>
      </w:sdtContent>
    </w:sdt>
    <w:sdt>
      <w:sdtPr>
        <w:tag w:val="goog_rdk_498"/>
        <w:id w:val="133950715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(</w:t>
          </w:r>
          <w:r>
            <w:rPr>
              <w:rFonts w:ascii="Times New Roman" w:hAnsi="Times New Roman" w:cs="Times New Roman"/>
              <w:i/>
              <w:sz w:val="24"/>
              <w:szCs w:val="24"/>
            </w:rPr>
            <w:t>место проведения</w:t>
          </w:r>
          <w:r>
            <w:rPr>
              <w:rFonts w:ascii="Times New Roman" w:hAnsi="Times New Roman" w:cs="Times New Roman"/>
              <w:sz w:val="24"/>
              <w:szCs w:val="24"/>
            </w:rPr>
            <w:t>)                                                       (</w:t>
          </w:r>
          <w:r>
            <w:rPr>
              <w:rFonts w:ascii="Times New Roman" w:hAnsi="Times New Roman" w:cs="Times New Roman"/>
              <w:i/>
              <w:sz w:val="24"/>
              <w:szCs w:val="24"/>
            </w:rPr>
            <w:t>дата проведения</w:t>
          </w:r>
          <w:r>
            <w:rPr>
              <w:rFonts w:ascii="Times New Roman" w:hAnsi="Times New Roman" w:cs="Times New Roman"/>
              <w:sz w:val="24"/>
              <w:szCs w:val="24"/>
            </w:rPr>
            <w:t>)</w:t>
          </w:r>
        </w:p>
      </w:sdtContent>
    </w:sdt>
    <w:sdt>
      <w:sdtPr>
        <w:tag w:val="goog_rdk_499"/>
        <w:id w:val="88368834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00"/>
        <w:id w:val="-183722088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01"/>
        <w:id w:val="79101306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02"/>
        <w:id w:val="184142134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Arial,Bold" w:eastAsia="Arial,Bold" w:hAnsi="Arial,Bold" w:cs="Arial,Bold"/>
              <w:b/>
            </w:rPr>
            <w:t xml:space="preserve">Заезд № </w:t>
          </w:r>
          <w:r>
            <w:rPr>
              <w:rFonts w:ascii="Arial" w:eastAsia="Arial" w:hAnsi="Arial" w:cs="Arial"/>
              <w:b/>
              <w:sz w:val="20"/>
              <w:szCs w:val="20"/>
            </w:rPr>
            <w:t xml:space="preserve">__________                                       </w:t>
          </w:r>
          <w:r>
            <w:rPr>
              <w:rFonts w:ascii="Arial,Bold" w:eastAsia="Arial,Bold" w:hAnsi="Arial,Bold" w:cs="Arial,Bold"/>
              <w:b/>
            </w:rPr>
            <w:t xml:space="preserve">Класс мотоциклов </w:t>
          </w:r>
          <w:r>
            <w:rPr>
              <w:rFonts w:ascii="Arial" w:eastAsia="Arial" w:hAnsi="Arial" w:cs="Arial"/>
            </w:rPr>
            <w:t>______________________________</w:t>
          </w:r>
        </w:p>
      </w:sdtContent>
    </w:sdt>
    <w:sdt>
      <w:sdtPr>
        <w:tag w:val="goog_rdk_503"/>
        <w:id w:val="33751830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04"/>
        <w:id w:val="-201729642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05"/>
        <w:id w:val="141690548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506"/>
        <w:id w:val="-13726786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tbl>
      <w:tblPr>
        <w:tblStyle w:val="af0"/>
        <w:tblW w:w="10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9"/>
        <w:gridCol w:w="2059"/>
        <w:gridCol w:w="2059"/>
        <w:gridCol w:w="2059"/>
        <w:gridCol w:w="2060"/>
      </w:tblGrid>
      <w:tr w:rsidR="00FC0003">
        <w:tc>
          <w:tcPr>
            <w:tcW w:w="2059" w:type="dxa"/>
            <w:shd w:val="clear" w:color="auto" w:fill="D9D9D9"/>
          </w:tcPr>
          <w:sdt>
            <w:sdtPr>
              <w:tag w:val="goog_rdk_507"/>
              <w:id w:val="-858967246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08"/>
              <w:id w:val="1142074896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09"/>
              <w:id w:val="22333536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10"/>
              <w:id w:val="-81301974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11"/>
              <w:id w:val="-1632087386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12"/>
              <w:id w:val="19860129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13"/>
              <w:id w:val="-156825943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14"/>
              <w:id w:val="-1861191164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15"/>
              <w:id w:val="96323661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16"/>
              <w:id w:val="-63079234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17"/>
              <w:id w:val="188167181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18"/>
              <w:id w:val="-96989453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19"/>
              <w:id w:val="27367986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20"/>
              <w:id w:val="44821552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21"/>
              <w:id w:val="-33984818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22"/>
              <w:id w:val="-171503870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23"/>
              <w:id w:val="-42520179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24"/>
              <w:id w:val="124221419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25"/>
              <w:id w:val="1066076546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26"/>
              <w:id w:val="27776449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27"/>
              <w:id w:val="-133344408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28"/>
              <w:id w:val="211447597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29"/>
              <w:id w:val="126503409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13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30"/>
              <w:id w:val="23544268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14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31"/>
              <w:id w:val="-213647068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15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32"/>
              <w:id w:val="-173145156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33"/>
              <w:id w:val="-24187526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34"/>
              <w:id w:val="-69368911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35"/>
              <w:id w:val="-125011252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36"/>
              <w:id w:val="88106033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37"/>
              <w:id w:val="88236896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38"/>
              <w:id w:val="7001388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17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39"/>
              <w:id w:val="115465085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18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40"/>
              <w:id w:val="118085557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19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41"/>
              <w:id w:val="-94723347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42"/>
              <w:id w:val="-121504340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43"/>
              <w:id w:val="-268781034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44"/>
              <w:id w:val="119881330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45"/>
              <w:id w:val="-110688598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46"/>
              <w:id w:val="-1395353414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47"/>
              <w:id w:val="202081085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21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48"/>
              <w:id w:val="-130253550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22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49"/>
              <w:id w:val="85970688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23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50"/>
              <w:id w:val="-169753852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24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51"/>
              <w:id w:val="1824311054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25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52"/>
              <w:id w:val="-68397589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53"/>
              <w:id w:val="-54158780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54"/>
              <w:id w:val="-201221954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55"/>
              <w:id w:val="25225031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56"/>
              <w:id w:val="-82759914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57"/>
              <w:id w:val="-67280762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26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58"/>
              <w:id w:val="-166030073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27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59"/>
              <w:id w:val="-117919863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28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60"/>
              <w:id w:val="146484224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29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61"/>
              <w:id w:val="116405822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30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62"/>
              <w:id w:val="44596642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63"/>
              <w:id w:val="1111477224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64"/>
              <w:id w:val="-41601141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65"/>
              <w:id w:val="52121713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66"/>
              <w:id w:val="96654906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67"/>
              <w:id w:val="-1108115664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31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68"/>
              <w:id w:val="-161173649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32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69"/>
              <w:id w:val="75640638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33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70"/>
              <w:id w:val="-2041041146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34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71"/>
              <w:id w:val="134011532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35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72"/>
              <w:id w:val="75909743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73"/>
              <w:id w:val="35385788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74"/>
              <w:id w:val="150177594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75"/>
              <w:id w:val="-2055460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76"/>
              <w:id w:val="146222260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77"/>
              <w:id w:val="170544382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36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78"/>
              <w:id w:val="1300497984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37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79"/>
              <w:id w:val="293492236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38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80"/>
              <w:id w:val="149121620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81"/>
              <w:id w:val="-148353921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82"/>
              <w:id w:val="155211820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83"/>
              <w:id w:val="-5077043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84"/>
              <w:id w:val="77598456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85"/>
              <w:id w:val="-79660935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86"/>
              <w:id w:val="-211296419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87"/>
              <w:id w:val="66204299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41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88"/>
              <w:id w:val="-127293420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42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89"/>
              <w:id w:val="61209652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90"/>
              <w:id w:val="20900283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44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591"/>
              <w:id w:val="43417846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45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592"/>
              <w:id w:val="141635968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93"/>
              <w:id w:val="120136269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94"/>
              <w:id w:val="-192193515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595"/>
              <w:id w:val="30590541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596"/>
              <w:id w:val="-64489820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shd w:val="clear" w:color="auto" w:fill="D9D9D9"/>
          </w:tcPr>
          <w:sdt>
            <w:sdtPr>
              <w:tag w:val="goog_rdk_597"/>
              <w:id w:val="-1633166682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98"/>
              <w:id w:val="176695960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599"/>
              <w:id w:val="58072774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48</w:t>
                </w:r>
              </w:p>
            </w:sdtContent>
          </w:sdt>
        </w:tc>
        <w:tc>
          <w:tcPr>
            <w:tcW w:w="2059" w:type="dxa"/>
            <w:shd w:val="clear" w:color="auto" w:fill="D9D9D9"/>
          </w:tcPr>
          <w:sdt>
            <w:sdtPr>
              <w:tag w:val="goog_rdk_600"/>
              <w:id w:val="165818152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49</w:t>
                </w:r>
              </w:p>
            </w:sdtContent>
          </w:sdt>
        </w:tc>
        <w:tc>
          <w:tcPr>
            <w:tcW w:w="2060" w:type="dxa"/>
            <w:shd w:val="clear" w:color="auto" w:fill="D9D9D9"/>
          </w:tcPr>
          <w:sdt>
            <w:sdtPr>
              <w:tag w:val="goog_rdk_601"/>
              <w:id w:val="965005206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50</w:t>
                </w:r>
              </w:p>
            </w:sdtContent>
          </w:sdt>
        </w:tc>
      </w:tr>
      <w:tr w:rsidR="00FC0003">
        <w:tc>
          <w:tcPr>
            <w:tcW w:w="2059" w:type="dxa"/>
          </w:tcPr>
          <w:sdt>
            <w:sdtPr>
              <w:tag w:val="goog_rdk_602"/>
              <w:id w:val="60778599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603"/>
              <w:id w:val="-136744025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604"/>
              <w:id w:val="146445589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</w:tcPr>
          <w:sdt>
            <w:sdtPr>
              <w:tag w:val="goog_rdk_605"/>
              <w:id w:val="-129505441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</w:tcPr>
          <w:sdt>
            <w:sdtPr>
              <w:tag w:val="goog_rdk_606"/>
              <w:id w:val="-70094014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FC0003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sdt>
            <w:sdtPr>
              <w:tag w:val="goog_rdk_607"/>
              <w:id w:val="-60179772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</w:sdtContent>
          </w:sdt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sdt>
            <w:sdtPr>
              <w:tag w:val="goog_rdk_608"/>
              <w:id w:val="-119090251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</w:sdtContent>
          </w:sdt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sdt>
            <w:sdtPr>
              <w:tag w:val="goog_rdk_609"/>
              <w:id w:val="-1862432571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48</w:t>
                </w:r>
              </w:p>
            </w:sdtContent>
          </w:sdt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sdt>
            <w:sdtPr>
              <w:tag w:val="goog_rdk_610"/>
              <w:id w:val="108263766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49</w:t>
                </w:r>
              </w:p>
            </w:sdtContent>
          </w:sdt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sdt>
            <w:sdtPr>
              <w:tag w:val="goog_rdk_611"/>
              <w:id w:val="-1886792910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50</w:t>
                </w:r>
              </w:p>
            </w:sdtContent>
          </w:sdt>
        </w:tc>
      </w:tr>
      <w:tr w:rsidR="00FC0003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612"/>
              <w:id w:val="-1769918739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613"/>
              <w:id w:val="-1898502718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614"/>
              <w:id w:val="-853956447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615"/>
              <w:id w:val="2100283193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616"/>
              <w:id w:val="1114182475"/>
            </w:sdtPr>
            <w:sdtEndPr/>
            <w:sdtContent>
              <w:p w:rsidR="00FC0003" w:rsidRDefault="004905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</w:tbl>
    <w:sdt>
      <w:sdtPr>
        <w:tag w:val="goog_rdk_617"/>
        <w:id w:val="1841729593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18"/>
        <w:id w:val="118139660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19"/>
        <w:id w:val="-88294464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                                                                                                                  Всего стартовало __________________</w:t>
          </w:r>
        </w:p>
      </w:sdtContent>
    </w:sdt>
    <w:sdt>
      <w:sdtPr>
        <w:tag w:val="goog_rdk_620"/>
        <w:id w:val="-212151723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21"/>
        <w:id w:val="125361953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22"/>
        <w:id w:val="-203417188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23"/>
        <w:id w:val="1959847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Секретарь: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________________________________________                      ______________________</w:t>
          </w:r>
        </w:p>
      </w:sdtContent>
    </w:sdt>
    <w:sdt>
      <w:sdtPr>
        <w:tag w:val="goog_rdk_624"/>
        <w:id w:val="33735152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25"/>
        <w:id w:val="13391245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Судья на старте: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______________________________________                ______________________</w:t>
          </w:r>
        </w:p>
      </w:sdtContent>
    </w:sdt>
    <w:sdt>
      <w:sdtPr>
        <w:tag w:val="goog_rdk_626"/>
        <w:id w:val="119134539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27"/>
        <w:id w:val="2009318051"/>
      </w:sdtPr>
      <w:sdtEndPr/>
      <w:sdtContent>
        <w:p w:rsidR="0049053C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</w:pPr>
        </w:p>
        <w:p w:rsidR="0049053C" w:rsidRDefault="0049053C">
          <w:pPr>
            <w:suppressAutoHyphens w:val="0"/>
            <w:spacing w:after="0" w:line="240" w:lineRule="auto"/>
            <w:ind w:leftChars="0" w:left="0" w:firstLineChars="0" w:firstLine="0"/>
            <w:textDirection w:val="lrTb"/>
            <w:textAlignment w:val="auto"/>
            <w:outlineLvl w:val="9"/>
          </w:pPr>
          <w:r>
            <w:br w:type="page"/>
          </w:r>
        </w:p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28"/>
        <w:id w:val="109844223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29"/>
        <w:id w:val="-115629696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,Bold" w:eastAsia="Arial,Bold" w:hAnsi="Arial,Bold" w:cs="Arial,Bold"/>
              <w:b/>
              <w:sz w:val="28"/>
              <w:szCs w:val="28"/>
            </w:rPr>
            <w:t xml:space="preserve">Приложение </w:t>
          </w:r>
          <w:r>
            <w:rPr>
              <w:rFonts w:ascii="Arial" w:eastAsia="Arial" w:hAnsi="Arial" w:cs="Arial"/>
              <w:b/>
              <w:sz w:val="28"/>
              <w:szCs w:val="28"/>
            </w:rPr>
            <w:t>3</w:t>
          </w:r>
        </w:p>
      </w:sdtContent>
    </w:sdt>
    <w:sdt>
      <w:sdtPr>
        <w:tag w:val="goog_rdk_630"/>
        <w:id w:val="-122945706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Arial" w:eastAsia="Arial" w:hAnsi="Arial" w:cs="Arial"/>
              <w:i/>
            </w:rPr>
            <w:t>(</w:t>
          </w:r>
          <w:r>
            <w:rPr>
              <w:rFonts w:ascii="Arial,Italic" w:eastAsia="Arial,Italic" w:hAnsi="Arial,Italic" w:cs="Arial,Italic"/>
              <w:i/>
            </w:rPr>
            <w:t>памятка Участника, образец</w:t>
          </w:r>
          <w:r>
            <w:rPr>
              <w:rFonts w:ascii="Arial" w:eastAsia="Arial" w:hAnsi="Arial" w:cs="Arial"/>
              <w:i/>
            </w:rPr>
            <w:t>)</w:t>
          </w:r>
        </w:p>
      </w:sdtContent>
    </w:sdt>
    <w:sdt>
      <w:sdtPr>
        <w:tag w:val="goog_rdk_631"/>
        <w:id w:val="-59671339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32"/>
        <w:id w:val="-845172181"/>
      </w:sdtPr>
      <w:sdtEndPr/>
      <w:sdtContent>
        <w:bookmarkStart w:id="13" w:name="_GoBack" w:displacedByCustomXml="prev"/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114300" distR="114300">
                <wp:extent cx="6134100" cy="8739505"/>
                <wp:effectExtent l="0" t="0" r="0" b="0"/>
                <wp:docPr id="1061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8739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bookmarkEnd w:id="13" w:displacedByCustomXml="next"/>
      </w:sdtContent>
    </w:sdt>
    <w:sdt>
      <w:sdtPr>
        <w:tag w:val="goog_rdk_633"/>
        <w:id w:val="-2018372634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,Bold" w:eastAsia="Arial,Bold" w:hAnsi="Arial,Bold" w:cs="Arial,Bold"/>
              <w:b/>
              <w:sz w:val="28"/>
              <w:szCs w:val="28"/>
            </w:rPr>
          </w:pPr>
        </w:p>
      </w:sdtContent>
    </w:sdt>
    <w:sdt>
      <w:sdtPr>
        <w:tag w:val="goog_rdk_634"/>
        <w:id w:val="-136151051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,Bold" w:eastAsia="Arial,Bold" w:hAnsi="Arial,Bold" w:cs="Arial,Bold"/>
              <w:b/>
              <w:sz w:val="28"/>
              <w:szCs w:val="28"/>
            </w:rPr>
            <w:t xml:space="preserve">Приложение </w:t>
          </w:r>
          <w:r>
            <w:rPr>
              <w:rFonts w:ascii="Arial" w:eastAsia="Arial" w:hAnsi="Arial" w:cs="Arial"/>
              <w:b/>
              <w:sz w:val="28"/>
              <w:szCs w:val="28"/>
            </w:rPr>
            <w:t>4</w:t>
          </w:r>
        </w:p>
      </w:sdtContent>
    </w:sdt>
    <w:sdt>
      <w:sdtPr>
        <w:tag w:val="goog_rdk_635"/>
        <w:id w:val="239139959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Arial" w:eastAsia="Arial" w:hAnsi="Arial" w:cs="Arial"/>
              <w:i/>
            </w:rPr>
            <w:t>(</w:t>
          </w:r>
          <w:r>
            <w:rPr>
              <w:rFonts w:ascii="Arial,Italic" w:eastAsia="Arial,Italic" w:hAnsi="Arial,Italic" w:cs="Arial,Italic"/>
              <w:i/>
            </w:rPr>
            <w:t>памятка Судьи, образец</w:t>
          </w:r>
          <w:r>
            <w:rPr>
              <w:rFonts w:ascii="Arial" w:eastAsia="Arial" w:hAnsi="Arial" w:cs="Arial"/>
              <w:i/>
            </w:rPr>
            <w:t>)</w:t>
          </w:r>
        </w:p>
      </w:sdtContent>
    </w:sdt>
    <w:sdt>
      <w:sdtPr>
        <w:tag w:val="goog_rdk_636"/>
        <w:id w:val="-108360613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37"/>
        <w:id w:val="776444952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638"/>
        <w:id w:val="-130337960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114300" distR="114300">
                <wp:extent cx="5984240" cy="8525510"/>
                <wp:effectExtent l="0" t="0" r="0" b="0"/>
                <wp:docPr id="1063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4240" cy="8525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639"/>
        <w:id w:val="208972752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,Bold" w:eastAsia="Arial,Bold" w:hAnsi="Arial,Bold" w:cs="Arial,Bold"/>
              <w:b/>
              <w:sz w:val="28"/>
              <w:szCs w:val="28"/>
            </w:rPr>
          </w:pPr>
        </w:p>
      </w:sdtContent>
    </w:sdt>
    <w:sdt>
      <w:sdtPr>
        <w:tag w:val="goog_rdk_640"/>
        <w:id w:val="-1246076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,Bold" w:eastAsia="Arial,Bold" w:hAnsi="Arial,Bold" w:cs="Arial,Bold"/>
              <w:b/>
              <w:sz w:val="28"/>
              <w:szCs w:val="28"/>
            </w:rPr>
          </w:pPr>
        </w:p>
      </w:sdtContent>
    </w:sdt>
    <w:sdt>
      <w:sdtPr>
        <w:tag w:val="goog_rdk_641"/>
        <w:id w:val="-1157072667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,Bold" w:eastAsia="Arial,Bold" w:hAnsi="Arial,Bold" w:cs="Arial,Bold"/>
              <w:b/>
              <w:sz w:val="28"/>
              <w:szCs w:val="28"/>
            </w:rPr>
            <w:t xml:space="preserve">Приложение </w:t>
          </w:r>
          <w:r>
            <w:rPr>
              <w:rFonts w:ascii="Arial" w:eastAsia="Arial" w:hAnsi="Arial" w:cs="Arial"/>
              <w:b/>
              <w:sz w:val="28"/>
              <w:szCs w:val="28"/>
            </w:rPr>
            <w:t>5</w:t>
          </w:r>
        </w:p>
      </w:sdtContent>
    </w:sdt>
    <w:sdt>
      <w:sdtPr>
        <w:tag w:val="goog_rdk_642"/>
        <w:id w:val="1413969986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i/>
            </w:rPr>
            <w:t>(</w:t>
          </w:r>
          <w:r>
            <w:rPr>
              <w:rFonts w:ascii="Arial,Italic" w:eastAsia="Arial,Italic" w:hAnsi="Arial,Italic" w:cs="Arial,Italic"/>
              <w:i/>
            </w:rPr>
            <w:t>цвета конусов</w:t>
          </w:r>
          <w:r>
            <w:rPr>
              <w:rFonts w:ascii="Arial" w:eastAsia="Arial" w:hAnsi="Arial" w:cs="Arial"/>
              <w:i/>
            </w:rPr>
            <w:t>)</w:t>
          </w:r>
        </w:p>
      </w:sdtContent>
    </w:sdt>
    <w:sdt>
      <w:sdtPr>
        <w:tag w:val="goog_rdk_643"/>
        <w:id w:val="-73516073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" w:eastAsia="Arial" w:hAnsi="Arial" w:cs="Arial"/>
            </w:rPr>
          </w:pPr>
        </w:p>
      </w:sdtContent>
    </w:sdt>
    <w:sdt>
      <w:sdtPr>
        <w:tag w:val="goog_rdk_644"/>
        <w:id w:val="-1420175835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" w:eastAsia="Arial" w:hAnsi="Arial" w:cs="Arial"/>
            </w:rPr>
          </w:pPr>
        </w:p>
      </w:sdtContent>
    </w:sdt>
    <w:sdt>
      <w:sdtPr>
        <w:tag w:val="goog_rdk_645"/>
        <w:id w:val="-1275628540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Arial" w:eastAsia="Arial" w:hAnsi="Arial" w:cs="Arial"/>
            </w:rPr>
          </w:pPr>
        </w:p>
      </w:sdtContent>
    </w:sdt>
    <w:sdt>
      <w:sdtPr>
        <w:tag w:val="goog_rdk_646"/>
        <w:id w:val="31622984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tbl>
      <w:tblPr>
        <w:tblStyle w:val="af1"/>
        <w:tblW w:w="90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5"/>
        <w:gridCol w:w="2370"/>
        <w:gridCol w:w="3600"/>
      </w:tblGrid>
      <w:tr w:rsidR="00FC0003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47"/>
              <w:id w:val="-1114893656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  <w:noProof/>
                  </w:rPr>
                  <w:drawing>
                    <wp:inline distT="0" distB="0" distL="114300" distR="114300">
                      <wp:extent cx="571500" cy="893445"/>
                      <wp:effectExtent l="0" t="0" r="0" b="0"/>
                      <wp:docPr id="1062" name="image1.jpg" descr="0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jpg" descr="01.jp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89344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48"/>
              <w:id w:val="169457379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Красный конус</w:t>
                </w:r>
              </w:p>
            </w:sdtContent>
          </w:sdt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49"/>
              <w:id w:val="1996915825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Объехать слева</w:t>
                </w:r>
              </w:p>
            </w:sdtContent>
          </w:sdt>
          <w:sdt>
            <w:sdtPr>
              <w:tag w:val="goog_rdk_650"/>
              <w:id w:val="1296182271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(правый поворот)</w:t>
                </w:r>
              </w:p>
            </w:sdtContent>
          </w:sdt>
        </w:tc>
      </w:tr>
      <w:tr w:rsidR="00FC0003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51"/>
              <w:id w:val="392014401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  <w:noProof/>
                  </w:rPr>
                  <w:drawing>
                    <wp:inline distT="0" distB="0" distL="114300" distR="114300">
                      <wp:extent cx="571500" cy="887730"/>
                      <wp:effectExtent l="0" t="0" r="0" b="0"/>
                      <wp:docPr id="1065" name="image7.jpg" descr="02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jpg" descr="02.jp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8877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52"/>
              <w:id w:val="-247202400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Синий конус</w:t>
                </w:r>
              </w:p>
            </w:sdtContent>
          </w:sdt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53"/>
              <w:id w:val="1218236348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Объехать справа</w:t>
                </w:r>
              </w:p>
            </w:sdtContent>
          </w:sdt>
          <w:sdt>
            <w:sdtPr>
              <w:tag w:val="goog_rdk_654"/>
              <w:id w:val="-733150626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(левый поворот)</w:t>
                </w:r>
              </w:p>
            </w:sdtContent>
          </w:sdt>
        </w:tc>
      </w:tr>
      <w:tr w:rsidR="00FC0003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55"/>
              <w:id w:val="407664328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  <w:noProof/>
                  </w:rPr>
                  <w:drawing>
                    <wp:inline distT="0" distB="0" distL="114300" distR="114300">
                      <wp:extent cx="535940" cy="893445"/>
                      <wp:effectExtent l="0" t="0" r="0" b="0"/>
                      <wp:docPr id="1064" name="image3.jpg" descr="04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jpg" descr="04.jp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5940" cy="89344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56"/>
              <w:id w:val="670684137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Красный конус</w:t>
                </w:r>
              </w:p>
            </w:sdtContent>
          </w:sdt>
          <w:sdt>
            <w:sdtPr>
              <w:tag w:val="goog_rdk_657"/>
              <w:id w:val="-270942568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с желтой полосой</w:t>
                </w:r>
              </w:p>
            </w:sdtContent>
          </w:sdt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58"/>
              <w:id w:val="1000775920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Правый поворот</w:t>
                </w:r>
                <w:r>
                  <w:rPr>
                    <w:rFonts w:eastAsia="Roboto"/>
                  </w:rPr>
                  <w:br/>
                  <w:t>более чем на 270°</w:t>
                </w:r>
              </w:p>
            </w:sdtContent>
          </w:sdt>
        </w:tc>
      </w:tr>
      <w:tr w:rsidR="00FC0003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59"/>
              <w:id w:val="2026892865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  <w:noProof/>
                  </w:rPr>
                  <w:drawing>
                    <wp:inline distT="0" distB="0" distL="114300" distR="114300">
                      <wp:extent cx="571500" cy="905510"/>
                      <wp:effectExtent l="0" t="0" r="0" b="0"/>
                      <wp:docPr id="1067" name="image5.jpg" descr="05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jpg" descr="05.jp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90551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60"/>
              <w:id w:val="-1749642692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Синий конус</w:t>
                </w:r>
              </w:p>
            </w:sdtContent>
          </w:sdt>
          <w:sdt>
            <w:sdtPr>
              <w:tag w:val="goog_rdk_661"/>
              <w:id w:val="1666747198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с желтой полосой</w:t>
                </w:r>
              </w:p>
            </w:sdtContent>
          </w:sdt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62"/>
              <w:id w:val="641935914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Левый поворот</w:t>
                </w:r>
                <w:r>
                  <w:rPr>
                    <w:rFonts w:eastAsia="Roboto"/>
                  </w:rPr>
                  <w:br/>
                  <w:t>более чем на 270°</w:t>
                </w:r>
              </w:p>
            </w:sdtContent>
          </w:sdt>
        </w:tc>
      </w:tr>
      <w:tr w:rsidR="00FC0003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63"/>
              <w:id w:val="-432590144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  <w:noProof/>
                  </w:rPr>
                  <w:drawing>
                    <wp:inline distT="0" distB="0" distL="114300" distR="114300">
                      <wp:extent cx="571500" cy="911860"/>
                      <wp:effectExtent l="0" t="0" r="0" b="0"/>
                      <wp:docPr id="1066" name="image2.jpg" descr="03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jpg" descr="03.jp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9118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64"/>
              <w:id w:val="783005820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Желтый конус</w:t>
                </w:r>
              </w:p>
            </w:sdtContent>
          </w:sdt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65"/>
              <w:id w:val="-809471827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Для обозначения элементов не имеющих четко выраженной направленности право/лево</w:t>
                </w:r>
              </w:p>
            </w:sdtContent>
          </w:sdt>
        </w:tc>
      </w:tr>
      <w:tr w:rsidR="00FC0003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66"/>
              <w:id w:val="-209036376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  <w:noProof/>
                  </w:rPr>
                  <w:drawing>
                    <wp:inline distT="0" distB="0" distL="114300" distR="114300">
                      <wp:extent cx="1762125" cy="899795"/>
                      <wp:effectExtent l="0" t="0" r="0" b="0"/>
                      <wp:docPr id="1069" name="image4.jpg" descr="06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.jpg" descr="06.jp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62125" cy="8997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67"/>
              <w:id w:val="-2014445329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Пара желтых конусов</w:t>
                </w:r>
              </w:p>
            </w:sdtContent>
          </w:sdt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68"/>
              <w:id w:val="251628060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Проезд между конусами</w:t>
                </w:r>
              </w:p>
            </w:sdtContent>
          </w:sdt>
        </w:tc>
      </w:tr>
      <w:tr w:rsidR="00FC0003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69"/>
              <w:id w:val="-1017762916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  <w:noProof/>
                  </w:rPr>
                  <w:drawing>
                    <wp:inline distT="0" distB="0" distL="114300" distR="114300">
                      <wp:extent cx="1762125" cy="887730"/>
                      <wp:effectExtent l="0" t="0" r="0" b="0"/>
                      <wp:docPr id="1068" name="image6.jpg" descr="07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.jpg" descr="07.jp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62125" cy="8877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70"/>
              <w:id w:val="1445965271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Пара желтых конусов</w:t>
                </w:r>
              </w:p>
            </w:sdtContent>
          </w:sdt>
          <w:sdt>
            <w:sdtPr>
              <w:tag w:val="goog_rdk_671"/>
              <w:id w:val="1866006054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с линией между ними</w:t>
                </w:r>
              </w:p>
            </w:sdtContent>
          </w:sdt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672"/>
              <w:id w:val="1480736936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Пересечь линию</w:t>
                </w:r>
              </w:p>
            </w:sdtContent>
          </w:sdt>
          <w:sdt>
            <w:sdtPr>
              <w:tag w:val="goog_rdk_673"/>
              <w:id w:val="-1307393038"/>
            </w:sdtPr>
            <w:sdtEndPr/>
            <w:sdtContent>
              <w:p w:rsidR="00FC0003" w:rsidRDefault="0049053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both"/>
                  <w:rPr>
                    <w:rFonts w:eastAsia="Roboto"/>
                  </w:rPr>
                </w:pPr>
                <w:r>
                  <w:rPr>
                    <w:rFonts w:eastAsia="Roboto"/>
                  </w:rPr>
                  <w:t>минимум одним колесом</w:t>
                </w:r>
              </w:p>
            </w:sdtContent>
          </w:sdt>
        </w:tc>
      </w:tr>
    </w:tbl>
    <w:sdt>
      <w:sdtPr>
        <w:tag w:val="goog_rdk_674"/>
        <w:id w:val="-1937430491"/>
      </w:sdtPr>
      <w:sdtEndPr/>
      <w:sdtContent>
        <w:p w:rsidR="00FC0003" w:rsidRDefault="0049053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ectPr w:rsidR="00FC0003">
      <w:type w:val="continuous"/>
      <w:pgSz w:w="11906" w:h="16838"/>
      <w:pgMar w:top="540" w:right="746" w:bottom="1134" w:left="10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altName w:val="Times New Roman"/>
    <w:charset w:val="00"/>
    <w:family w:val="auto"/>
    <w:pitch w:val="default"/>
  </w:font>
  <w:font w:name="Arial,Italic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003"/>
    <w:rsid w:val="0049053C"/>
    <w:rsid w:val="004F0E27"/>
    <w:rsid w:val="00FC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EC52F"/>
  <w15:docId w15:val="{3793DBE5-A5F7-46EA-A206-35DB2635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120" w:line="276" w:lineRule="auto"/>
      <w:ind w:leftChars="-1" w:left="-1" w:hangingChars="1" w:hanging="1"/>
      <w:textDirection w:val="btLr"/>
      <w:textAlignment w:val="top"/>
      <w:outlineLvl w:val="0"/>
    </w:pPr>
    <w:rPr>
      <w:rFonts w:ascii="Roboto" w:hAnsi="Roboto" w:cs="Roboto"/>
      <w:color w:val="000000"/>
      <w:position w:val="-1"/>
      <w:sz w:val="22"/>
      <w:szCs w:val="22"/>
    </w:rPr>
  </w:style>
  <w:style w:type="paragraph" w:styleId="1">
    <w:name w:val="heading 1"/>
    <w:basedOn w:val="a"/>
    <w:next w:val="a"/>
    <w:pPr>
      <w:keepNext/>
      <w:keepLines/>
      <w:spacing w:before="48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/>
      <w:contextualSpacing/>
      <w:outlineLvl w:val="1"/>
    </w:pPr>
    <w:rPr>
      <w:rFonts w:eastAsia="Roboto" w:cs="Times New Roman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/>
    </w:pPr>
    <w:rPr>
      <w:b/>
      <w:sz w:val="72"/>
      <w:szCs w:val="72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List Paragraph"/>
    <w:basedOn w:val="a"/>
    <w:pPr>
      <w:spacing w:after="200"/>
      <w:ind w:left="720"/>
      <w:contextualSpacing/>
    </w:pPr>
    <w:rPr>
      <w:rFonts w:ascii="Calibri" w:eastAsia="Calibri" w:hAnsi="Calibri"/>
      <w:lang w:eastAsia="en-US"/>
    </w:rPr>
  </w:style>
  <w:style w:type="paragraph" w:styleId="a6">
    <w:name w:val="Normal (Web)"/>
    <w:basedOn w:val="a"/>
    <w:pPr>
      <w:spacing w:before="100" w:beforeAutospacing="1" w:after="100" w:afterAutospacing="1" w:line="1" w:lineRule="atLeast"/>
    </w:pPr>
    <w:rPr>
      <w:sz w:val="24"/>
      <w:szCs w:val="24"/>
    </w:rPr>
  </w:style>
  <w:style w:type="paragraph" w:styleId="a7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paragraph" w:styleId="30">
    <w:name w:val="Body Text Indent 3"/>
    <w:basedOn w:val="a"/>
    <w:pPr>
      <w:spacing w:line="1" w:lineRule="atLeast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a8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rPr>
      <w:rFonts w:ascii="Roboto" w:eastAsia="Roboto" w:hAnsi="Roboto" w:cs="Roboto"/>
      <w:color w:val="000000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a9">
    <w:name w:val="header"/>
    <w:basedOn w:val="a"/>
    <w:pPr>
      <w:tabs>
        <w:tab w:val="center" w:pos="4677"/>
        <w:tab w:val="right" w:pos="9355"/>
      </w:tabs>
      <w:spacing w:line="1" w:lineRule="atLeast"/>
    </w:pPr>
  </w:style>
  <w:style w:type="character" w:customStyle="1" w:styleId="aa">
    <w:name w:val="Верх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footer"/>
    <w:basedOn w:val="a"/>
    <w:pPr>
      <w:tabs>
        <w:tab w:val="center" w:pos="4677"/>
        <w:tab w:val="right" w:pos="9355"/>
      </w:tabs>
      <w:spacing w:line="1" w:lineRule="atLeast"/>
    </w:pPr>
  </w:style>
  <w:style w:type="character" w:customStyle="1" w:styleId="ac">
    <w:name w:val="Ниж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agnom@yandex.ru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hyperlink" Target="mailto:ngrul@mail.ru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grul@mail.r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gymkhana-cup.ru/" TargetMode="Externa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ymkhana-cup.ru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JHsrrZ4sCL4hl5pgrpTITV1I/A==">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4869</Words>
  <Characters>27759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РатмиР</dc:creator>
  <cp:lastModifiedBy>User</cp:lastModifiedBy>
  <cp:revision>3</cp:revision>
  <dcterms:created xsi:type="dcterms:W3CDTF">2019-06-06T17:41:00Z</dcterms:created>
  <dcterms:modified xsi:type="dcterms:W3CDTF">2019-06-29T18:34:00Z</dcterms:modified>
</cp:coreProperties>
</file>